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5B503A" w14:textId="77777777" w:rsidR="007D4164" w:rsidRPr="006C5B60" w:rsidRDefault="00964C43" w:rsidP="00D44A16">
      <w:pPr>
        <w:jc w:val="right"/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</w:pPr>
      <w:r w:rsidRPr="006C5B60">
        <w:rPr>
          <w:rFonts w:ascii="Arial" w:hAnsi="Arial" w:cs="Arial"/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B5C9BDB" wp14:editId="0AD406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103630"/>
            <wp:effectExtent l="0" t="0" r="0" b="0"/>
            <wp:wrapSquare wrapText="bothSides"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683" cy="11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16" w:rsidRPr="006C5B60"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  <w:t>FX Library</w:t>
      </w:r>
      <w:r w:rsidRPr="006C5B60"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  <w:t xml:space="preserve"> Modules</w:t>
      </w:r>
    </w:p>
    <w:p w14:paraId="7A21BC79" w14:textId="77777777" w:rsidR="00F62B1C" w:rsidRPr="006C5B60" w:rsidRDefault="00F62B1C" w:rsidP="00AA4A2E">
      <w:pPr>
        <w:jc w:val="right"/>
        <w:rPr>
          <w:rFonts w:ascii="Arial" w:hAnsi="Arial" w:cs="Arial"/>
          <w:color w:val="808080" w:themeColor="background1" w:themeShade="80"/>
          <w:sz w:val="32"/>
          <w:szCs w:val="32"/>
        </w:rPr>
      </w:pPr>
    </w:p>
    <w:p w14:paraId="7B487473" w14:textId="77777777" w:rsidR="00F62B1C" w:rsidRPr="006C5B60" w:rsidRDefault="00F62B1C" w:rsidP="00AA4A2E">
      <w:pPr>
        <w:jc w:val="right"/>
        <w:rPr>
          <w:rFonts w:ascii="Arial" w:hAnsi="Arial" w:cs="Arial"/>
          <w:color w:val="808080" w:themeColor="background1" w:themeShade="80"/>
          <w:sz w:val="32"/>
          <w:szCs w:val="32"/>
        </w:rPr>
      </w:pPr>
    </w:p>
    <w:p w14:paraId="25A861C8" w14:textId="77777777" w:rsidR="00AA4A2E" w:rsidRPr="006C5B60" w:rsidRDefault="00AA4A2E" w:rsidP="00AA4A2E">
      <w:pPr>
        <w:pBdr>
          <w:top w:val="single" w:sz="4" w:space="1" w:color="auto"/>
        </w:pBdr>
        <w:rPr>
          <w:rFonts w:ascii="Arial" w:hAnsi="Arial" w:cs="Arial"/>
          <w:sz w:val="36"/>
          <w:szCs w:val="36"/>
        </w:rPr>
      </w:pPr>
    </w:p>
    <w:p w14:paraId="47BBEED4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0FC60533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3AC22243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44A928AD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288A4180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5AFF9E5F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1B6B784F" w14:textId="1E29A4DA" w:rsidR="00AA4A2E" w:rsidRPr="006C5B60" w:rsidRDefault="00064D61" w:rsidP="00964C43">
      <w:pPr>
        <w:rPr>
          <w:rFonts w:ascii="Arial" w:hAnsi="Arial" w:cs="Arial"/>
          <w:b/>
          <w:bCs/>
          <w:sz w:val="64"/>
          <w:szCs w:val="64"/>
        </w:rPr>
      </w:pPr>
      <w:r>
        <w:rPr>
          <w:rFonts w:ascii="Arial" w:hAnsi="Arial" w:cs="Arial"/>
          <w:b/>
          <w:bCs/>
          <w:sz w:val="64"/>
          <w:szCs w:val="64"/>
        </w:rPr>
        <w:t>Bearings</w:t>
      </w:r>
    </w:p>
    <w:p w14:paraId="04F3215B" w14:textId="28560C11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7E534B70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5C820E68" w14:textId="77777777" w:rsidR="00F62B1C" w:rsidRPr="006C5B60" w:rsidRDefault="00F62B1C">
      <w:pPr>
        <w:rPr>
          <w:rFonts w:ascii="Arial" w:hAnsi="Arial" w:cs="Arial"/>
          <w:sz w:val="36"/>
          <w:szCs w:val="36"/>
        </w:rPr>
      </w:pPr>
      <w:r w:rsidRPr="006C5B60">
        <w:rPr>
          <w:rFonts w:ascii="Arial" w:hAnsi="Arial" w:cs="Arial"/>
          <w:sz w:val="36"/>
          <w:szCs w:val="36"/>
        </w:rPr>
        <w:br w:type="page"/>
      </w:r>
    </w:p>
    <w:p w14:paraId="046F9C67" w14:textId="77777777" w:rsidR="00F62B1C" w:rsidRPr="006C5B60" w:rsidRDefault="00F62B1C" w:rsidP="00F62B1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Copyright Information</w:t>
      </w:r>
    </w:p>
    <w:p w14:paraId="48CFCF1E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If you are an Efofex subscriber and work in a school, you can copy and/or modify the FX Library materials and use them with your students. We hope that this material will help you write your tests, worksheets, exams,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presentations</w:t>
      </w:r>
      <w:proofErr w:type="gram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and any other educational materials. You cannot claim copyright over the FX Library materials or present them as your own work.</w:t>
      </w:r>
    </w:p>
    <w:p w14:paraId="67499879" w14:textId="77777777" w:rsidR="00D44A16" w:rsidRPr="006C5B60" w:rsidRDefault="00D44A16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FAQ</w:t>
      </w:r>
    </w:p>
    <w:p w14:paraId="0D6B4D5A" w14:textId="77777777" w:rsidR="001F101A" w:rsidRPr="006C5B60" w:rsidRDefault="001F101A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  <w:sectPr w:rsidR="001F101A" w:rsidRPr="006C5B60" w:rsidSect="00F62B1C">
          <w:headerReference w:type="default" r:id="rId8"/>
          <w:footerReference w:type="default" r:id="rId9"/>
          <w:footerReference w:type="first" r:id="rId10"/>
          <w:pgSz w:w="11906" w:h="16838"/>
          <w:pgMar w:top="1273" w:right="1133" w:bottom="1440" w:left="1276" w:header="708" w:footer="708" w:gutter="0"/>
          <w:cols w:space="708"/>
          <w:titlePg/>
          <w:docGrid w:linePitch="360"/>
        </w:sectPr>
      </w:pPr>
    </w:p>
    <w:p w14:paraId="68831EAE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Who are the questions/materials for?</w:t>
      </w:r>
    </w:p>
    <w:p w14:paraId="093CE0C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We are providing the materials for teachers in schools. If you are a teacher in a school (or similar context) you are welcome to use the questions/materials freely in just about any manner. Most other usages of our questions/materials are prohibited.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In particular, you</w:t>
      </w:r>
      <w:proofErr w:type="gram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are expressly prohibited from using our materials in any context where the aim is to generate a profit.</w:t>
      </w:r>
    </w:p>
    <w:p w14:paraId="7F8773B9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photocopy the questions/materials for use by my students?</w:t>
      </w:r>
    </w:p>
    <w:p w14:paraId="0A6F8D13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7483D7F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copy questions/materials and paste them into my own documents?</w:t>
      </w:r>
    </w:p>
    <w:p w14:paraId="0100CBD7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1698B812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Do I have to include the Efofex Software copyright notice on my own documents if I have included some of your questions/materials?</w:t>
      </w:r>
    </w:p>
    <w:p w14:paraId="7BDA508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14FFCB0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your questions/materials to generate a profit?</w:t>
      </w:r>
    </w:p>
    <w:p w14:paraId="749D994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5D0DC1C9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the questions/materials on my website/PowerPoint presentation/Moodle...?</w:t>
      </w:r>
    </w:p>
    <w:p w14:paraId="73D0199A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It depends. If your usage is within the context of a teacher of students at an educational institution, YES. If you want to use the materials for profit, NO.</w:t>
      </w:r>
    </w:p>
    <w:p w14:paraId="1173242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home-schooling parent. Can I use your materials?</w:t>
      </w:r>
    </w:p>
    <w:p w14:paraId="093DD12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238D330A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student and want to use your products for revision. Can I use them?</w:t>
      </w:r>
    </w:p>
    <w:p w14:paraId="7AEBBBC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 (but make sure to tell your teachers how good they are!)</w:t>
      </w:r>
    </w:p>
    <w:p w14:paraId="408ED300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modify your questions/materials for my own use?</w:t>
      </w:r>
    </w:p>
    <w:p w14:paraId="4241727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63D0A29B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If I modify your questions, can I claim copyright?</w:t>
      </w:r>
    </w:p>
    <w:p w14:paraId="55FB05AD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It depends. If the modifications are substantial, YES. If the modifications are trivial or superficial, NO. Using the Parameter Regeneration feature of our products is NOT a substantial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modification</w:t>
      </w:r>
      <w:proofErr w:type="gramEnd"/>
    </w:p>
    <w:p w14:paraId="1A1590DF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professional tutor. Can I use your materials with my students?</w:t>
      </w:r>
    </w:p>
    <w:p w14:paraId="4863786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2B0DF203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republish your materials?</w:t>
      </w:r>
    </w:p>
    <w:p w14:paraId="510A2F96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ED066CF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think that I might be able to use your materials but don't seem to fit any of your FAQs. What do I do?</w:t>
      </w:r>
    </w:p>
    <w:p w14:paraId="6C04DA7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Send us an email describing what you want to do (to info@efofex.com) and we will get back to you as soon as possible.</w:t>
      </w:r>
    </w:p>
    <w:p w14:paraId="113D8A61" w14:textId="77777777" w:rsidR="001F101A" w:rsidRPr="006C5B60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  <w:sectPr w:rsidR="001F101A" w:rsidRPr="006C5B60" w:rsidSect="001F101A">
          <w:type w:val="continuous"/>
          <w:pgSz w:w="11906" w:h="16838"/>
          <w:pgMar w:top="1273" w:right="1133" w:bottom="1440" w:left="1276" w:header="708" w:footer="708" w:gutter="0"/>
          <w:cols w:num="2" w:space="708"/>
          <w:titlePg/>
          <w:docGrid w:linePitch="360"/>
        </w:sectPr>
      </w:pPr>
    </w:p>
    <w:p w14:paraId="00F276FF" w14:textId="77777777" w:rsidR="001F101A" w:rsidRPr="006C5B60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CBBA40" w14:textId="77777777" w:rsidR="001F101A" w:rsidRPr="006C5B60" w:rsidRDefault="001F101A" w:rsidP="001F101A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How To Use This Material</w:t>
      </w:r>
    </w:p>
    <w:p w14:paraId="52B50A22" w14:textId="26BBF1D5" w:rsidR="00F62B1C" w:rsidRPr="006C5B60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Copy a question from this document and paste (with </w:t>
      </w:r>
      <w:proofErr w:type="spell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reparametizing</w:t>
      </w:r>
      <w:proofErr w:type="spell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) into your document. This allows you to quickly build a collection of regeneratable questions into a test, worksheet, </w:t>
      </w:r>
      <w:r w:rsidR="00772A39" w:rsidRPr="006C5B60">
        <w:rPr>
          <w:rFonts w:ascii="Arial" w:eastAsia="Times New Roman" w:hAnsi="Arial" w:cs="Arial"/>
          <w:color w:val="000000" w:themeColor="text1"/>
          <w:lang w:eastAsia="en-AU"/>
        </w:rPr>
        <w:t>presentation,</w:t>
      </w: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or exam.</w:t>
      </w:r>
    </w:p>
    <w:p w14:paraId="06529A7D" w14:textId="77777777" w:rsidR="001F101A" w:rsidRPr="006C5B60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316158C" w14:textId="77777777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4668FB73" w14:textId="29072AE7" w:rsidR="00064D61" w:rsidRPr="006168CF" w:rsidRDefault="00064D61" w:rsidP="00064D61">
      <w:r>
        <w:rPr>
          <w:noProof/>
        </w:rPr>
        <w:drawing>
          <wp:anchor distT="0" distB="0" distL="114300" distR="114300" simplePos="0" relativeHeight="251659264" behindDoc="0" locked="0" layoutInCell="1" allowOverlap="1" wp14:anchorId="4EB3535E" wp14:editId="22B93C34">
            <wp:simplePos x="0" y="0"/>
            <wp:positionH relativeFrom="column">
              <wp:posOffset>4191440</wp:posOffset>
            </wp:positionH>
            <wp:positionV relativeFrom="page">
              <wp:posOffset>1280864</wp:posOffset>
            </wp:positionV>
            <wp:extent cx="1752600" cy="1866900"/>
            <wp:effectExtent l="0" t="0" r="0" b="0"/>
            <wp:wrapSquare wrapText="bothSides"/>
            <wp:docPr id="6" name="Picture 6" descr="&lt;EFOFEX&gt;&#10;id:fxd{ea5eac8b-0909-4e28-8e13-fa3ac1b88dc6}&#10;FXGP:DP-A2GYB95&#10;FXData: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&lt;EFOFEX&gt;&#10;id:fxd{ea5eac8b-0909-4e28-8e13-fa3ac1b88dc6}&#10;FXGP:DP-A2GYB95&#10;FXData: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8CF">
        <w:rPr>
          <w:noProof/>
          <w:lang w:eastAsia="en-AU"/>
        </w:rPr>
        <w:t>A plane is</w:t>
      </w:r>
      <w:r>
        <w:rPr>
          <w:noProof/>
          <w:lang w:eastAsia="en-AU"/>
        </w:rPr>
        <w:t xml:space="preserve"> </w:t>
      </w:r>
      <w:r w:rsidRPr="00064D61">
        <w:rPr>
          <w:noProof/>
          <w:position w:val="-4"/>
          <w:lang w:eastAsia="en-AU"/>
        </w:rPr>
        <w:drawing>
          <wp:inline distT="0" distB="0" distL="0" distR="0" wp14:anchorId="07EB7260" wp14:editId="27821681">
            <wp:extent cx="187326" cy="133351"/>
            <wp:effectExtent l="0" t="0" r="3175" b="0"/>
            <wp:docPr id="10" name="Picture 10" descr="&lt;EFOFEX&gt;&#10;id:fxe{d8f56fc0-d4c2-4add-925a-d156f0bf195d}&#10;FXGP:DP-A2GYB95&#10;FXData: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&lt;EFOFEX&gt;&#10;id:fxe{d8f56fc0-d4c2-4add-925a-d156f0bf195d}&#10;FXGP:DP-A2GYB95&#10;FXData: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26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 w:rsidRPr="006168CF">
        <w:rPr>
          <w:noProof/>
          <w:lang w:eastAsia="en-AU"/>
        </w:rPr>
        <w:t xml:space="preserve">km North and </w:t>
      </w:r>
      <w:r w:rsidRPr="00064D61">
        <w:rPr>
          <w:noProof/>
          <w:position w:val="-4"/>
          <w:lang w:eastAsia="en-AU"/>
        </w:rPr>
        <w:drawing>
          <wp:inline distT="0" distB="0" distL="0" distR="0" wp14:anchorId="1305B963" wp14:editId="1DD9CF3D">
            <wp:extent cx="187326" cy="127001"/>
            <wp:effectExtent l="0" t="0" r="3175" b="6350"/>
            <wp:docPr id="11" name="Picture 11" descr="&lt;EFOFEX&gt;&#10;id:fxe{de213f16-3c39-4c96-abf0-11f391acb56f}&#10;FXGP:DP-A2GYB95&#10;FXData: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&lt;EFOFEX&gt;&#10;id:fxe{de213f16-3c39-4c96-abf0-11f391acb56f}&#10;FXGP:DP-A2GYB95&#10;FXData: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326" cy="12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 w:rsidRPr="006168CF">
        <w:rPr>
          <w:noProof/>
          <w:lang w:eastAsia="en-AU"/>
        </w:rPr>
        <w:t>km West of an airport. The pilot wishes to fly directly to the airport.</w:t>
      </w:r>
    </w:p>
    <w:p w14:paraId="7D95746B" w14:textId="4406B97E" w:rsidR="00064D61" w:rsidRPr="006168CF" w:rsidRDefault="00064D61" w:rsidP="00064D61">
      <w:pPr>
        <w:pStyle w:val="ListParagraph"/>
        <w:numPr>
          <w:ilvl w:val="0"/>
          <w:numId w:val="13"/>
        </w:numPr>
        <w:spacing w:after="0" w:line="276" w:lineRule="auto"/>
      </w:pPr>
      <w:r w:rsidRPr="006168CF">
        <w:t>How far from the airport is plane?</w:t>
      </w:r>
    </w:p>
    <w:p w14:paraId="69A01B03" w14:textId="6F461504" w:rsidR="00064D61" w:rsidRPr="006168CF" w:rsidRDefault="00064D61" w:rsidP="00064D61">
      <w:pPr>
        <w:pStyle w:val="ListParagraph"/>
        <w:numPr>
          <w:ilvl w:val="0"/>
          <w:numId w:val="13"/>
        </w:numPr>
        <w:spacing w:after="0" w:line="276" w:lineRule="auto"/>
      </w:pPr>
      <w:r w:rsidRPr="006168CF">
        <w:t>What bearing should the pilot fly on to fly directly to the airport?</w:t>
      </w:r>
    </w:p>
    <w:p w14:paraId="41EDE2A3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0906CBAB" w14:textId="758D1F12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77FD1923" w14:textId="7EDC5C52" w:rsidR="00064D61" w:rsidRPr="006168CF" w:rsidRDefault="00064D61" w:rsidP="00C94021">
      <w:pPr>
        <w:jc w:val="center"/>
      </w:pPr>
      <w:r w:rsidRPr="00064D61">
        <w:rPr>
          <w:noProof/>
        </w:rPr>
        <w:drawing>
          <wp:inline distT="0" distB="0" distL="0" distR="0" wp14:anchorId="72CCE4AA" wp14:editId="4ED3076A">
            <wp:extent cx="1581231" cy="2194038"/>
            <wp:effectExtent l="0" t="0" r="0" b="0"/>
            <wp:docPr id="16" name="Picture 16" descr="&lt;EFOFEX&gt;&#10;id:fxd{d9e91b22-f887-4409-a6d6-687a4c253346}&#10;FXGP:DP-A2GYB95&#10;FXData: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&lt;EFOFEX&gt;&#10;id:fxd{d9e91b22-f887-4409-a6d6-687a4c253346}&#10;FXGP:DP-A2GYB95&#10;FXData: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&#10;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231" cy="21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447B" w14:textId="77777777" w:rsidR="00064D61" w:rsidRPr="006168CF" w:rsidRDefault="00064D61" w:rsidP="00064D61"/>
    <w:p w14:paraId="5BE20AC2" w14:textId="153069AA" w:rsidR="00064D61" w:rsidRPr="006168CF" w:rsidRDefault="00064D61" w:rsidP="00064D61">
      <w:pPr>
        <w:ind w:left="720" w:hanging="720"/>
      </w:pPr>
      <w:r w:rsidRPr="006168CF">
        <w:t>a)</w:t>
      </w:r>
      <w:r w:rsidRPr="006168CF">
        <w:tab/>
      </w:r>
      <w:r w:rsidRPr="00064D61">
        <w:rPr>
          <w:noProof/>
          <w:position w:val="-188"/>
        </w:rPr>
        <w:drawing>
          <wp:inline distT="0" distB="0" distL="0" distR="0" wp14:anchorId="7D524A5D" wp14:editId="4B6DA9D4">
            <wp:extent cx="2540019" cy="1304935"/>
            <wp:effectExtent l="0" t="0" r="0" b="9525"/>
            <wp:docPr id="17" name="Picture 17" descr="&lt;EFOFEX&gt;&#10;id:fxe{68c983ec-356c-43d9-8966-618e9a1ed1b6}&#10;FXGP:DP-A2GYB95&#10;FXData: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&lt;EFOFEX&gt;&#10;id:fxe{68c983ec-356c-43d9-8966-618e9a1ed1b6}&#10;FXGP:DP-A2GYB95&#10;FXData: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19" cy="13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168CF">
        <w:t xml:space="preserve"> </w:t>
      </w:r>
      <w:r w:rsidRPr="006168CF">
        <w:br/>
      </w:r>
    </w:p>
    <w:p w14:paraId="09C399C9" w14:textId="4209C64F" w:rsidR="00064D61" w:rsidRPr="006168CF" w:rsidRDefault="00064D61" w:rsidP="00064D61">
      <w:r w:rsidRPr="006168CF">
        <w:t>b)</w:t>
      </w:r>
      <w:r w:rsidRPr="006168CF">
        <w:tab/>
      </w:r>
      <w:r w:rsidRPr="00064D61">
        <w:rPr>
          <w:noProof/>
          <w:position w:val="-186"/>
        </w:rPr>
        <w:drawing>
          <wp:inline distT="0" distB="0" distL="0" distR="0" wp14:anchorId="0C099B8B" wp14:editId="50169C9A">
            <wp:extent cx="3997354" cy="1347797"/>
            <wp:effectExtent l="0" t="0" r="3175" b="5080"/>
            <wp:docPr id="21" name="Picture 21" descr="&lt;EFOFEX&gt;&#10;id:fxe{de1653e7-86b8-4c91-af99-4233bf4b41dc}&#10;FXGP:DP-A2GYB95&#10;FXData: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&lt;EFOFEX&gt;&#10;id:fxe{de1653e7-86b8-4c91-af99-4233bf4b41dc}&#10;FXGP:DP-A2GYB95&#10;FXData: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7354" cy="134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168CF">
        <w:t xml:space="preserve"> </w:t>
      </w:r>
    </w:p>
    <w:p w14:paraId="3A4B0A16" w14:textId="77777777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2839A306" w14:textId="7D56107E" w:rsidR="00D53861" w:rsidRPr="006C5B60" w:rsidRDefault="00064D61" w:rsidP="006C5B6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6000+</w:t>
      </w:r>
      <w:r w:rsidR="00CE035E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D53861"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0877868" w14:textId="77777777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4FA45DA2" w14:textId="77777777" w:rsidR="004A48E5" w:rsidRPr="00FF0219" w:rsidRDefault="004A48E5" w:rsidP="004A48E5">
      <w:pPr>
        <w:rPr>
          <w:ins w:id="0" w:author="Microsoft account" w:date="2015-09-09T17:50:00Z"/>
          <w:rFonts w:cs="Times New Roman (Body CS)"/>
        </w:rPr>
      </w:pPr>
      <w:r w:rsidRPr="00FF0219">
        <w:rPr>
          <w:rFonts w:cs="Times New Roman (Body CS)"/>
          <w:noProof/>
          <w:lang w:eastAsia="en-AU"/>
        </w:rPr>
        <w:t>In each of these examples, find the bearing of A from B</w:t>
      </w:r>
    </w:p>
    <w:p w14:paraId="63BDB9F9" w14:textId="3D064888" w:rsidR="004A48E5" w:rsidRDefault="004A48E5" w:rsidP="004A48E5">
      <w:pPr>
        <w:rPr>
          <w:rFonts w:cs="Times New Roman (Body CS)"/>
        </w:rPr>
      </w:pPr>
      <w:r w:rsidRPr="00B9299D">
        <w:rPr>
          <w:rFonts w:cs="Times New Roman (Body CS)"/>
        </w:rPr>
        <w:t>a</w:t>
      </w:r>
      <w:r w:rsidRPr="00FF0219">
        <w:rPr>
          <w:rFonts w:cs="Times New Roman (Body CS)"/>
        </w:rPr>
        <w:t>)</w:t>
      </w:r>
    </w:p>
    <w:p w14:paraId="47BBBB4B" w14:textId="4B92FEBC" w:rsidR="004A48E5" w:rsidRDefault="004A48E5" w:rsidP="004A48E5">
      <w:pPr>
        <w:ind w:firstLine="567"/>
        <w:rPr>
          <w:rFonts w:cs="Times New Roman (Body CS)"/>
        </w:rPr>
      </w:pPr>
      <w:r w:rsidRPr="004A48E5">
        <w:rPr>
          <w:rFonts w:cs="Times New Roman (Body CS)"/>
          <w:noProof/>
        </w:rPr>
        <w:drawing>
          <wp:inline distT="0" distB="0" distL="0" distR="0" wp14:anchorId="61434B76" wp14:editId="17233E76">
            <wp:extent cx="1946375" cy="2108308"/>
            <wp:effectExtent l="0" t="0" r="0" b="0"/>
            <wp:docPr id="759135677" name="Picture 1" descr="&lt;EFOFEX&gt;&#10;id:fxd{700a9a14-b6f4-4503-afa7-7389fbc54ded}&#10;FXGP:DP-MVKDRYN&#10;FXData: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35677" name="Picture 1" descr="&lt;EFOFEX&gt;&#10;id:fxd{700a9a14-b6f4-4503-afa7-7389fbc54ded}&#10;FXGP:DP-MVKDRYN&#10;FXData: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375" cy="21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ab/>
      </w:r>
    </w:p>
    <w:p w14:paraId="552727DE" w14:textId="77777777" w:rsidR="004A48E5" w:rsidRDefault="004A48E5" w:rsidP="004A48E5">
      <w:pPr>
        <w:ind w:firstLine="567"/>
        <w:rPr>
          <w:rFonts w:cs="Times New Roman (Body CS)"/>
        </w:rPr>
      </w:pPr>
    </w:p>
    <w:p w14:paraId="1D8F4051" w14:textId="77777777" w:rsidR="004A48E5" w:rsidRDefault="004A48E5" w:rsidP="004A48E5">
      <w:pPr>
        <w:rPr>
          <w:rFonts w:cs="Times New Roman (Body CS)"/>
        </w:rPr>
      </w:pPr>
      <w:r>
        <w:rPr>
          <w:rFonts w:cs="Times New Roman (Body CS)"/>
        </w:rPr>
        <w:t>b)</w:t>
      </w:r>
    </w:p>
    <w:p w14:paraId="3FEBB37C" w14:textId="65FC9029" w:rsidR="004A48E5" w:rsidRPr="00FF0219" w:rsidRDefault="004A48E5" w:rsidP="004A48E5">
      <w:pPr>
        <w:ind w:firstLine="567"/>
        <w:rPr>
          <w:rFonts w:cs="Times New Roman (Body CS)"/>
        </w:rPr>
      </w:pPr>
      <w:r>
        <w:rPr>
          <w:rFonts w:cs="Times New Roman (Body CS)"/>
        </w:rPr>
        <w:tab/>
      </w:r>
      <w:r w:rsidRPr="004A48E5">
        <w:rPr>
          <w:rFonts w:cs="Times New Roman (Body CS)"/>
          <w:noProof/>
        </w:rPr>
        <w:drawing>
          <wp:inline distT="0" distB="0" distL="0" distR="0" wp14:anchorId="25337540" wp14:editId="4855A5D9">
            <wp:extent cx="3000529" cy="1063680"/>
            <wp:effectExtent l="0" t="0" r="0" b="3175"/>
            <wp:docPr id="687257038" name="Picture 2" descr="&lt;EFOFEX&gt;&#10;id:fxd{0d087106-c7c4-4b25-b9ce-87713e877f30}&#10;FXGP:DP-NJN9KHZ&#10;FXData: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57038" name="Picture 2" descr="&lt;EFOFEX&gt;&#10;id:fxd{0d087106-c7c4-4b25-b9ce-87713e877f30}&#10;FXGP:DP-NJN9KHZ&#10;FXData: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529" cy="10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219">
        <w:rPr>
          <w:rFonts w:cs="Times New Roman (Body CS)"/>
        </w:rPr>
        <w:t xml:space="preserve"> </w:t>
      </w:r>
    </w:p>
    <w:p w14:paraId="5051846C" w14:textId="77777777" w:rsidR="004A48E5" w:rsidRPr="00FF0219" w:rsidRDefault="004A48E5" w:rsidP="004A48E5">
      <w:pPr>
        <w:rPr>
          <w:rFonts w:cs="Times New Roman (Body CS)"/>
        </w:rPr>
      </w:pPr>
    </w:p>
    <w:p w14:paraId="6251FE0C" w14:textId="107BEDC2" w:rsidR="004A48E5" w:rsidRPr="00FF0219" w:rsidRDefault="004A48E5" w:rsidP="004A48E5">
      <w:pPr>
        <w:rPr>
          <w:rFonts w:cs="Times New Roman (Body CS)"/>
        </w:rPr>
      </w:pPr>
      <w:r>
        <w:rPr>
          <w:rFonts w:cs="Times New Roman (Body CS)"/>
        </w:rPr>
        <w:t>c)</w:t>
      </w:r>
      <w:r>
        <w:rPr>
          <w:rFonts w:cs="Times New Roman (Body CS)"/>
        </w:rPr>
        <w:tab/>
      </w:r>
    </w:p>
    <w:p w14:paraId="7E8BF1E4" w14:textId="1AD3B6C0" w:rsidR="004A48E5" w:rsidRPr="00FF0219" w:rsidRDefault="004A48E5" w:rsidP="004A48E5">
      <w:pPr>
        <w:ind w:firstLine="720"/>
        <w:rPr>
          <w:rFonts w:cs="Times New Roman (Body CS)"/>
        </w:rPr>
      </w:pPr>
      <w:r w:rsidRPr="004A48E5">
        <w:rPr>
          <w:rFonts w:cs="Times New Roman (Body CS)"/>
          <w:noProof/>
        </w:rPr>
        <w:drawing>
          <wp:inline distT="0" distB="0" distL="0" distR="0" wp14:anchorId="4716A4B6" wp14:editId="5DF58978">
            <wp:extent cx="3524431" cy="2565532"/>
            <wp:effectExtent l="0" t="0" r="0" b="6350"/>
            <wp:docPr id="1894229663" name="Picture 4" descr="&lt;EFOFEX&gt;&#10;id:fxd{a33e8b86-3027-4df0-a57e-69803314c995}&#10;FXGP:DP-3LBY64W&#10;FXData: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9663" name="Picture 4" descr="&lt;EFOFEX&gt;&#10;id:fxd{a33e8b86-3027-4df0-a57e-69803314c995}&#10;FXGP:DP-3LBY64W&#10;FXData: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431" cy="2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8C30" w14:textId="77777777" w:rsidR="004A48E5" w:rsidRPr="00FF0219" w:rsidRDefault="004A48E5" w:rsidP="004A48E5">
      <w:pPr>
        <w:rPr>
          <w:rFonts w:cs="Times New Roman (Body CS)"/>
        </w:rPr>
      </w:pPr>
    </w:p>
    <w:p w14:paraId="1857A622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25C8D661" w14:textId="1C4EDBEC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17A84996" w14:textId="34B8694A" w:rsidR="004A48E5" w:rsidRPr="00FF0219" w:rsidRDefault="004A48E5" w:rsidP="004A48E5">
      <w:pPr>
        <w:rPr>
          <w:rFonts w:cs="Times New Roman (Body CS)"/>
        </w:rPr>
      </w:pPr>
      <w:r w:rsidRPr="00FF0219">
        <w:rPr>
          <w:rFonts w:cs="Times New Roman (Body CS)"/>
        </w:rPr>
        <w:t xml:space="preserve">a) </w:t>
      </w:r>
      <w:r w:rsidRPr="00FF0219">
        <w:rPr>
          <w:rFonts w:cs="Times New Roman (Body CS)"/>
        </w:rPr>
        <w:tab/>
      </w:r>
      <w:r>
        <w:rPr>
          <w:rFonts w:cs="Times New Roman (Body CS)"/>
        </w:rPr>
        <w:t xml:space="preserve"> </w:t>
      </w:r>
      <w:r w:rsidRPr="00FF0219">
        <w:rPr>
          <w:rFonts w:cs="Times New Roman (Body CS)"/>
        </w:rPr>
        <w:t xml:space="preserve"> </w:t>
      </w:r>
      <w:r w:rsidRPr="004A48E5">
        <w:rPr>
          <w:rFonts w:cs="Times New Roman (Body CS)"/>
          <w:noProof/>
          <w:position w:val="-8"/>
        </w:rPr>
        <w:drawing>
          <wp:inline distT="0" distB="0" distL="0" distR="0" wp14:anchorId="21AC1E7E" wp14:editId="4DB1E7E8">
            <wp:extent cx="2911496" cy="161926"/>
            <wp:effectExtent l="0" t="0" r="3175" b="9525"/>
            <wp:docPr id="604486301" name="Picture 6" descr="&lt;EFOFEX&gt;&#10;id:fxe{8872921b-6879-4a3f-81c7-14eb0e671d58}&#10;FXGP:DP-MVKDRYN&#10;FXData: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86301" name="Picture 6" descr="&lt;EFOFEX&gt;&#10;id:fxe{8872921b-6879-4a3f-81c7-14eb0e671d58}&#10;FXGP:DP-MVKDRYN&#10;FXData: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1496" cy="1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 xml:space="preserve"> </w:t>
      </w:r>
      <w:r w:rsidRPr="00FF0219">
        <w:rPr>
          <w:rFonts w:cs="Times New Roman (Body CS)"/>
        </w:rPr>
        <w:t xml:space="preserve"> </w:t>
      </w:r>
    </w:p>
    <w:p w14:paraId="59E0EA34" w14:textId="26CC4FE3" w:rsidR="000C504D" w:rsidRPr="006C5B60" w:rsidRDefault="004A48E5" w:rsidP="006C5B60">
      <w:pPr>
        <w:jc w:val="center"/>
        <w:rPr>
          <w:rFonts w:ascii="Arial" w:hAnsi="Arial" w:cs="Arial"/>
        </w:rPr>
      </w:pPr>
      <w:r w:rsidRPr="004A48E5">
        <w:rPr>
          <w:rFonts w:ascii="Arial" w:hAnsi="Arial" w:cs="Arial"/>
          <w:noProof/>
        </w:rPr>
        <w:drawing>
          <wp:inline distT="0" distB="0" distL="0" distR="0" wp14:anchorId="07217A3B" wp14:editId="26D383AC">
            <wp:extent cx="1879697" cy="2200388"/>
            <wp:effectExtent l="0" t="0" r="0" b="0"/>
            <wp:docPr id="1024906146" name="Picture 5" descr="&lt;EFOFEX&gt;&#10;id:fxd{53e1d5f7-bcf2-44d4-8d24-195236fc5d32}&#10;FXGP:DP-MVKDRYN&#10;FXData: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06146" name="Picture 5" descr="&lt;EFOFEX&gt;&#10;id:fxd{53e1d5f7-bcf2-44d4-8d24-195236fc5d32}&#10;FXGP:DP-MVKDRYN&#10;FXData: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&#10;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9697" cy="22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A7EE" w14:textId="77777777" w:rsidR="000C504D" w:rsidRDefault="000C504D" w:rsidP="000C504D">
      <w:pPr>
        <w:rPr>
          <w:rFonts w:ascii="Arial" w:hAnsi="Arial" w:cs="Arial"/>
        </w:rPr>
      </w:pPr>
    </w:p>
    <w:p w14:paraId="3CE04962" w14:textId="3B4C9D16" w:rsidR="004A48E5" w:rsidRDefault="004A48E5" w:rsidP="000C504D">
      <w:pPr>
        <w:rPr>
          <w:rFonts w:ascii="Arial" w:hAnsi="Arial" w:cs="Arial"/>
        </w:rPr>
      </w:pPr>
      <w:r>
        <w:rPr>
          <w:rFonts w:ascii="Arial" w:hAnsi="Arial" w:cs="Arial"/>
        </w:rPr>
        <w:t>b)</w:t>
      </w:r>
      <w:r>
        <w:rPr>
          <w:rFonts w:ascii="Arial" w:hAnsi="Arial" w:cs="Arial"/>
        </w:rPr>
        <w:tab/>
      </w:r>
      <w:r w:rsidRPr="004A48E5">
        <w:rPr>
          <w:rFonts w:ascii="Arial" w:hAnsi="Arial" w:cs="Arial"/>
          <w:noProof/>
          <w:position w:val="-40"/>
        </w:rPr>
        <w:drawing>
          <wp:inline distT="0" distB="0" distL="0" distR="0" wp14:anchorId="053321A6" wp14:editId="3DDB6A13">
            <wp:extent cx="4349782" cy="365128"/>
            <wp:effectExtent l="0" t="0" r="0" b="0"/>
            <wp:docPr id="373687677" name="Picture 8" descr="&lt;EFOFEX&gt;&#10;id:fxe{fe947a81-6908-43c4-b5dc-f9938767b6a0}&#10;FXGP:DP-NJN9KHZ&#10;FXData: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87677" name="Picture 8" descr="&lt;EFOFEX&gt;&#10;id:fxe{fe947a81-6908-43c4-b5dc-f9938767b6a0}&#10;FXGP:DP-NJN9KHZ&#10;FXData: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9782" cy="36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7AFD" w14:textId="2C8BDCFF" w:rsidR="004A48E5" w:rsidRDefault="004A48E5" w:rsidP="004A48E5">
      <w:pPr>
        <w:jc w:val="center"/>
        <w:rPr>
          <w:rFonts w:ascii="Arial" w:hAnsi="Arial" w:cs="Arial"/>
        </w:rPr>
      </w:pPr>
      <w:r w:rsidRPr="004A48E5">
        <w:rPr>
          <w:rFonts w:ascii="Arial" w:hAnsi="Arial" w:cs="Arial"/>
          <w:noProof/>
        </w:rPr>
        <w:drawing>
          <wp:inline distT="0" distB="0" distL="0" distR="0" wp14:anchorId="0CA9E3D4" wp14:editId="76396745">
            <wp:extent cx="3365673" cy="1565355"/>
            <wp:effectExtent l="0" t="0" r="0" b="0"/>
            <wp:docPr id="1902619658" name="Picture 7" descr="&lt;EFOFEX&gt;&#10;id:fxd{dafd87af-d981-4b5d-b56b-1ef95ec208f1}&#10;FXGP:DP-NJN9KHZ&#10;FXData: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19658" name="Picture 7" descr="&lt;EFOFEX&gt;&#10;id:fxd{dafd87af-d981-4b5d-b56b-1ef95ec208f1}&#10;FXGP:DP-NJN9KHZ&#10;FXData: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5673" cy="15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81E0" w14:textId="77777777" w:rsidR="004A48E5" w:rsidRPr="006C5B60" w:rsidRDefault="004A48E5" w:rsidP="000C504D">
      <w:pPr>
        <w:rPr>
          <w:rFonts w:ascii="Arial" w:hAnsi="Arial" w:cs="Arial"/>
        </w:rPr>
      </w:pPr>
    </w:p>
    <w:p w14:paraId="1CCBE884" w14:textId="77777777" w:rsidR="004A48E5" w:rsidRDefault="004A48E5" w:rsidP="000C504D">
      <w:pPr>
        <w:rPr>
          <w:rFonts w:ascii="Arial" w:hAnsi="Arial" w:cs="Arial"/>
        </w:rPr>
      </w:pPr>
      <w:r>
        <w:rPr>
          <w:rFonts w:ascii="Arial" w:hAnsi="Arial" w:cs="Arial"/>
        </w:rPr>
        <w:t>c)</w:t>
      </w:r>
      <w:r>
        <w:rPr>
          <w:rFonts w:ascii="Arial" w:hAnsi="Arial" w:cs="Arial"/>
        </w:rPr>
        <w:tab/>
      </w:r>
    </w:p>
    <w:p w14:paraId="3688238A" w14:textId="74F6312E" w:rsidR="000C504D" w:rsidRPr="006C5B60" w:rsidRDefault="00C94021" w:rsidP="00C94021">
      <w:pPr>
        <w:jc w:val="center"/>
        <w:rPr>
          <w:rFonts w:ascii="Arial" w:hAnsi="Arial" w:cs="Arial"/>
        </w:rPr>
      </w:pPr>
      <w:r w:rsidRPr="00C94021">
        <w:rPr>
          <w:rFonts w:ascii="Arial" w:hAnsi="Arial" w:cs="Arial"/>
          <w:noProof/>
        </w:rPr>
        <w:drawing>
          <wp:inline distT="0" distB="0" distL="0" distR="0" wp14:anchorId="23C9A075" wp14:editId="141259B6">
            <wp:extent cx="3105310" cy="2689363"/>
            <wp:effectExtent l="0" t="0" r="0" b="0"/>
            <wp:docPr id="621045153" name="Picture 10" descr="&lt;EFOFEX&gt;&#10;id:fxd{f68052b2-1b95-4bdf-8ea5-2c574b13fda8}&#10;FXGP:DP-3LBY64W&#10;FXData: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45153" name="Picture 10" descr="&lt;EFOFEX&gt;&#10;id:fxd{f68052b2-1b95-4bdf-8ea5-2c574b13fda8}&#10;FXGP:DP-3LBY64W&#10;FXData: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310" cy="26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22F3" w14:textId="0E500037" w:rsidR="000C504D" w:rsidRPr="006C5B60" w:rsidRDefault="00C94021" w:rsidP="00C94021">
      <w:pPr>
        <w:ind w:firstLine="720"/>
        <w:rPr>
          <w:rFonts w:ascii="Arial" w:hAnsi="Arial" w:cs="Arial"/>
        </w:rPr>
      </w:pPr>
      <w:r w:rsidRPr="00C94021">
        <w:rPr>
          <w:rFonts w:ascii="Arial" w:hAnsi="Arial" w:cs="Arial"/>
          <w:noProof/>
          <w:position w:val="-646"/>
        </w:rPr>
        <w:lastRenderedPageBreak/>
        <w:drawing>
          <wp:inline distT="0" distB="0" distL="0" distR="0" wp14:anchorId="2E24FE45" wp14:editId="4CF1ED8F">
            <wp:extent cx="3568726" cy="4213256"/>
            <wp:effectExtent l="0" t="0" r="0" b="0"/>
            <wp:docPr id="1096110456" name="Picture 12" descr="&lt;EFOFEX&gt;&#10;id:fxe{b59b0338-4259-4582-8658-619ac2f265ba}&#10;FXGP:DP-3LBY64W&#10;FXData: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10456" name="Picture 12" descr="&lt;EFOFEX&gt;&#10;id:fxe{b59b0338-4259-4582-8658-619ac2f265ba}&#10;FXGP:DP-3LBY64W&#10;FXData: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8726" cy="421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F8F6" w14:textId="77777777" w:rsidR="00C94021" w:rsidRDefault="00C9402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</w:p>
    <w:p w14:paraId="1D26C7AD" w14:textId="54E74DD6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73C6F955" w14:textId="131745C5" w:rsidR="00D53861" w:rsidRPr="006C5B60" w:rsidRDefault="00C94021" w:rsidP="00D5386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10000+</w:t>
      </w:r>
      <w:r w:rsidR="00D53861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335828A4" w14:textId="20079A3F" w:rsidR="00EF7AA0" w:rsidRPr="006C5B60" w:rsidRDefault="00EF7AA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8EDAF03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6B39C22C" w14:textId="75E2A2C4" w:rsidR="00DA2AD9" w:rsidRPr="00FB38CE" w:rsidRDefault="008E381B" w:rsidP="00DA2AD9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D52533E" wp14:editId="10C56788">
            <wp:simplePos x="0" y="0"/>
            <wp:positionH relativeFrom="column">
              <wp:posOffset>3975100</wp:posOffset>
            </wp:positionH>
            <wp:positionV relativeFrom="page">
              <wp:posOffset>1219200</wp:posOffset>
            </wp:positionV>
            <wp:extent cx="2454275" cy="2374900"/>
            <wp:effectExtent l="0" t="0" r="0" b="6350"/>
            <wp:wrapSquare wrapText="bothSides"/>
            <wp:docPr id="1289399294" name="Picture 31" descr="&lt;EFOFEX&gt;&#10;id:fxd{1eda9597-b30f-422d-a2cd-16c6eda857b8}&#10;FXGP:DP-UBBG5QX&#10;FXData: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99294" name="Picture 31" descr="&lt;EFOFEX&gt;&#10;id:fxd{1eda9597-b30f-422d-a2cd-16c6eda857b8}&#10;FXGP:DP-UBBG5QX&#10;FXData: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AD9" w:rsidRPr="00FB38CE">
        <w:rPr>
          <w:noProof/>
          <w:lang w:eastAsia="en-AU"/>
        </w:rPr>
        <w:t xml:space="preserve">A ship leaves from Port A at 1pm and travels on a bearing of </w:t>
      </w:r>
      <w:r w:rsidRPr="008E381B">
        <w:rPr>
          <w:noProof/>
          <w:position w:val="-4"/>
          <w:lang w:eastAsia="en-AU"/>
        </w:rPr>
        <w:drawing>
          <wp:inline distT="0" distB="0" distL="0" distR="0" wp14:anchorId="62E8DF18" wp14:editId="5A529CC6">
            <wp:extent cx="330202" cy="136526"/>
            <wp:effectExtent l="0" t="0" r="0" b="0"/>
            <wp:docPr id="1046056390" name="Picture 32" descr="&lt;EFOFEX&gt;&#10;id:fxe{a66fb1fd-984e-4833-a5cf-094cbcc54b08}&#10;FXGP:DP-UBBG5QX&#10;FXData: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56390" name="Picture 32" descr="&lt;EFOFEX&gt;&#10;id:fxe{a66fb1fd-984e-4833-a5cf-094cbcc54b08}&#10;FXGP:DP-UBBG5QX&#10;FXData: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&#10;&#10;&lt;/EFOFEX&gt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202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 w:rsidRPr="00FB38CE">
        <w:rPr>
          <w:noProof/>
          <w:lang w:eastAsia="en-AU"/>
        </w:rPr>
        <w:t xml:space="preserve"> at a constant </w:t>
      </w:r>
      <w:r w:rsidRPr="008E381B">
        <w:rPr>
          <w:noProof/>
          <w:position w:val="-4"/>
          <w:lang w:eastAsia="en-AU"/>
        </w:rPr>
        <w:drawing>
          <wp:inline distT="0" distB="0" distL="0" distR="0" wp14:anchorId="612C296C" wp14:editId="24BA0863">
            <wp:extent cx="187326" cy="133351"/>
            <wp:effectExtent l="0" t="0" r="3175" b="0"/>
            <wp:docPr id="1949093999" name="Picture 33" descr="&lt;EFOFEX&gt;&#10;id:fxe{bfc57f99-5a91-4134-b6fe-da4fb13bebce}&#10;FXGP:DP-UBBG5QX&#10;FXData: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93999" name="Picture 33" descr="&lt;EFOFEX&gt;&#10;id:fxe{bfc57f99-5a91-4134-b6fe-da4fb13bebce}&#10;FXGP:DP-UBBG5QX&#10;FXData: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&#10;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326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 w:rsidRPr="00FB38CE">
        <w:rPr>
          <w:noProof/>
          <w:lang w:eastAsia="en-AU"/>
        </w:rPr>
        <w:t xml:space="preserve">km/h. At 9pm, the ship’s engine suffers a major malfunction and from that time can only maintain a speed of </w:t>
      </w:r>
      <w:r w:rsidRPr="008E381B">
        <w:rPr>
          <w:noProof/>
          <w:position w:val="-4"/>
          <w:lang w:eastAsia="en-AU"/>
        </w:rPr>
        <w:drawing>
          <wp:inline distT="0" distB="0" distL="0" distR="0" wp14:anchorId="128B2DF2" wp14:editId="0C677F65">
            <wp:extent cx="101601" cy="133351"/>
            <wp:effectExtent l="0" t="0" r="0" b="0"/>
            <wp:docPr id="896448705" name="Picture 34" descr="&lt;EFOFEX&gt;&#10;id:fxe{48f6f607-0511-45f3-b183-eb699fb16620}&#10;FXGP:DP-UBBG5QX&#10;FXData: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48705" name="Picture 34" descr="&lt;EFOFEX&gt;&#10;id:fxe{48f6f607-0511-45f3-b183-eb699fb16620}&#10;FXGP:DP-UBBG5QX&#10;FXData: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&#10;&#10;&lt;/EFOFEX&gt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601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 w:rsidRPr="00FB38CE">
        <w:rPr>
          <w:noProof/>
          <w:lang w:eastAsia="en-AU"/>
        </w:rPr>
        <w:t>km/h.</w:t>
      </w:r>
    </w:p>
    <w:p w14:paraId="67CF213A" w14:textId="6DB64FE9" w:rsidR="00DA2AD9" w:rsidRPr="00FB38CE" w:rsidRDefault="00DA2AD9" w:rsidP="00DA2AD9">
      <w:r w:rsidRPr="00FB38CE">
        <w:t xml:space="preserve">The ship needs to be repaired urgently and the ship’s captain must decide whether to turn back to Port A or proceed on to Port B that is </w:t>
      </w:r>
      <w:r w:rsidR="008E381B" w:rsidRPr="008E381B">
        <w:rPr>
          <w:noProof/>
          <w:position w:val="-4"/>
        </w:rPr>
        <w:drawing>
          <wp:inline distT="0" distB="0" distL="0" distR="0" wp14:anchorId="06248905" wp14:editId="2FFDEB8E">
            <wp:extent cx="263527" cy="133351"/>
            <wp:effectExtent l="0" t="0" r="3175" b="0"/>
            <wp:docPr id="1964451341" name="Picture 35" descr="&lt;EFOFEX&gt;&#10;id:fxe{9dc8679e-72c6-4fc1-a40e-87bbedbcf7cc}&#10;FXGP:DP-UBBG5QX&#10;FXData: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51341" name="Picture 35" descr="&lt;EFOFEX&gt;&#10;id:fxe{9dc8679e-72c6-4fc1-a40e-87bbedbcf7cc}&#10;FXGP:DP-UBBG5QX&#10;FXData: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527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8CE">
        <w:t>km, on a bearing of 148°, from Port A.</w:t>
      </w:r>
    </w:p>
    <w:p w14:paraId="103A92A1" w14:textId="140D07B5" w:rsidR="00DA2AD9" w:rsidRPr="00FB38CE" w:rsidRDefault="00DA2AD9" w:rsidP="00DA2AD9">
      <w:pPr>
        <w:rPr>
          <w:noProof/>
          <w:lang w:eastAsia="en-AU"/>
        </w:rPr>
      </w:pPr>
    </w:p>
    <w:p w14:paraId="3217D4D3" w14:textId="6F43E08E" w:rsidR="00DA2AD9" w:rsidRPr="00FB38CE" w:rsidRDefault="00DA2AD9" w:rsidP="00DA2AD9">
      <w:pPr>
        <w:pStyle w:val="ListParagraph"/>
        <w:numPr>
          <w:ilvl w:val="0"/>
          <w:numId w:val="14"/>
        </w:numPr>
        <w:spacing w:after="0" w:line="276" w:lineRule="auto"/>
      </w:pPr>
      <w:r w:rsidRPr="00FB38CE">
        <w:t>How far will the ship be away from Port A at 9pm?</w:t>
      </w:r>
    </w:p>
    <w:p w14:paraId="574C6E2E" w14:textId="77777777" w:rsidR="00DA2AD9" w:rsidRPr="00FB38CE" w:rsidRDefault="00DA2AD9" w:rsidP="00DA2AD9">
      <w:pPr>
        <w:pStyle w:val="ListParagraph"/>
        <w:numPr>
          <w:ilvl w:val="0"/>
          <w:numId w:val="14"/>
        </w:numPr>
        <w:spacing w:after="0" w:line="276" w:lineRule="auto"/>
      </w:pPr>
      <w:r w:rsidRPr="00FB38CE">
        <w:t>If the captain decides to return to Port A, on what bearing must the ship travel?</w:t>
      </w:r>
    </w:p>
    <w:p w14:paraId="2A2BB826" w14:textId="1953E986" w:rsidR="00DA2AD9" w:rsidRPr="00FB38CE" w:rsidRDefault="00DA2AD9" w:rsidP="00DA2AD9">
      <w:pPr>
        <w:pStyle w:val="ListParagraph"/>
        <w:numPr>
          <w:ilvl w:val="0"/>
          <w:numId w:val="14"/>
        </w:numPr>
        <w:spacing w:after="0" w:line="276" w:lineRule="auto"/>
      </w:pPr>
      <w:r w:rsidRPr="00FB38CE">
        <w:t>The captain has calculated that Port B is closer to the ship than Port A and decides to proceed to Port B. On what bearing must the ship travel?</w:t>
      </w:r>
    </w:p>
    <w:p w14:paraId="6A4450AF" w14:textId="2940BD6E" w:rsidR="00DA2AD9" w:rsidRPr="00FB38CE" w:rsidRDefault="00DA2AD9" w:rsidP="00DA2AD9">
      <w:pPr>
        <w:pStyle w:val="ListParagraph"/>
        <w:numPr>
          <w:ilvl w:val="0"/>
          <w:numId w:val="14"/>
        </w:numPr>
        <w:spacing w:after="0" w:line="276" w:lineRule="auto"/>
      </w:pPr>
      <w:r w:rsidRPr="00FB38CE">
        <w:t>To the nearest minute, how much time will the captain save by sailing to Port B for repairs?</w:t>
      </w:r>
    </w:p>
    <w:p w14:paraId="59D84355" w14:textId="132AFBF7" w:rsidR="00DA2AD9" w:rsidRPr="00FB38CE" w:rsidRDefault="00DA2AD9" w:rsidP="00DA2AD9">
      <w:pPr>
        <w:jc w:val="right"/>
      </w:pPr>
      <w:r w:rsidRPr="00FB38CE" w:rsidDel="00104AAB">
        <w:t xml:space="preserve"> </w:t>
      </w:r>
      <w:r w:rsidRPr="00FB38CE">
        <w:t>[1,1,7,3 = 12 Marks]</w:t>
      </w:r>
    </w:p>
    <w:p w14:paraId="0F98B0FF" w14:textId="23BCA78A" w:rsidR="00374E0D" w:rsidRDefault="00374E0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49E9C1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64C71BBB" w14:textId="50825EF1" w:rsidR="00DA2AD9" w:rsidRPr="00FB38CE" w:rsidRDefault="008E381B" w:rsidP="00DA2AD9">
      <w:r w:rsidRPr="008E381B">
        <w:rPr>
          <w:noProof/>
        </w:rPr>
        <w:drawing>
          <wp:inline distT="0" distB="0" distL="0" distR="0" wp14:anchorId="34811A65" wp14:editId="093DAFB8">
            <wp:extent cx="2711589" cy="2422650"/>
            <wp:effectExtent l="0" t="0" r="0" b="0"/>
            <wp:docPr id="1593492538" name="Picture 36" descr="&lt;EFOFEX&gt;&#10;id:fxd{15237006-c9c2-49f1-acde-69d6267c02aa}&#10;FXGP:DP-UBBG5QX&#10;FXData: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92538" name="Picture 36" descr="&lt;EFOFEX&gt;&#10;id:fxd{15237006-c9c2-49f1-acde-69d6267c02aa}&#10;FXGP:DP-UBBG5QX&#10;FXData: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&#10;&#10;&lt;/EFOFEX&gt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1589" cy="2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>
        <w:t xml:space="preserve"> </w:t>
      </w:r>
    </w:p>
    <w:p w14:paraId="457FB045" w14:textId="77777777" w:rsidR="00DA2AD9" w:rsidRPr="00FB38CE" w:rsidRDefault="00DA2AD9" w:rsidP="00DA2AD9"/>
    <w:p w14:paraId="4E9A3104" w14:textId="4F57706B" w:rsidR="00DA2AD9" w:rsidRPr="00FB38CE" w:rsidRDefault="00DA2AD9" w:rsidP="00DA2AD9">
      <w:pPr>
        <w:ind w:left="720" w:hanging="720"/>
      </w:pPr>
      <w:r w:rsidRPr="00FB38CE">
        <w:t>a)</w:t>
      </w:r>
      <w:r w:rsidRPr="00FB38CE">
        <w:tab/>
      </w:r>
      <w:r w:rsidR="008E381B" w:rsidRPr="008E381B">
        <w:rPr>
          <w:noProof/>
          <w:position w:val="-4"/>
        </w:rPr>
        <w:drawing>
          <wp:inline distT="0" distB="0" distL="0" distR="0" wp14:anchorId="0B8D4552" wp14:editId="4C15BC0E">
            <wp:extent cx="2463818" cy="149226"/>
            <wp:effectExtent l="0" t="0" r="0" b="3175"/>
            <wp:docPr id="1456841905" name="Picture 37" descr="&lt;EFOFEX&gt;&#10;id:fxe{0002d238-648b-4c1d-aa1c-e3fe83b806e9}&#10;FXGP:DP-UBBG5QX&#10;FXData: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41905" name="Picture 37" descr="&lt;EFOFEX&gt;&#10;id:fxe{0002d238-648b-4c1d-aa1c-e3fe83b806e9}&#10;FXGP:DP-UBBG5QX&#10;FXData: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3818" cy="1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B38CE">
        <w:t xml:space="preserve"> </w:t>
      </w:r>
      <w:r w:rsidRPr="00FB38CE">
        <w:br/>
        <w:t xml:space="preserve">The ship will be </w:t>
      </w:r>
      <w:r w:rsidR="008E381B" w:rsidRPr="008E381B">
        <w:rPr>
          <w:noProof/>
          <w:position w:val="-4"/>
        </w:rPr>
        <w:drawing>
          <wp:inline distT="0" distB="0" distL="0" distR="0" wp14:anchorId="6880A883" wp14:editId="76E81FA9">
            <wp:extent cx="263527" cy="133351"/>
            <wp:effectExtent l="0" t="0" r="3175" b="0"/>
            <wp:docPr id="1486487413" name="Picture 38" descr="&lt;EFOFEX&gt;&#10;id:fxe{fc9e2b82-5cbd-4f43-8f04-989c9b1758b2}&#10;FXGP:DP-UBBG5QX&#10;FXData: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7413" name="Picture 38" descr="&lt;EFOFEX&gt;&#10;id:fxe{fc9e2b82-5cbd-4f43-8f04-989c9b1758b2}&#10;FXGP:DP-UBBG5QX&#10;FXData: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&#10;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527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8CE">
        <w:t xml:space="preserve"> km from Port A at </w:t>
      </w:r>
      <w:r>
        <w:t>9</w:t>
      </w:r>
      <w:r w:rsidRPr="00FB38CE">
        <w:t>pm</w:t>
      </w:r>
    </w:p>
    <w:p w14:paraId="0C573A27" w14:textId="77777777" w:rsidR="00DA2AD9" w:rsidRPr="00FB38CE" w:rsidRDefault="00DA2AD9" w:rsidP="00DA2AD9">
      <w:pPr>
        <w:pStyle w:val="ListParagraph"/>
      </w:pPr>
    </w:p>
    <w:p w14:paraId="095E9987" w14:textId="25802511" w:rsidR="00DA2AD9" w:rsidRPr="00FB38CE" w:rsidRDefault="00DA2AD9" w:rsidP="00DA2AD9">
      <w:r w:rsidRPr="00FB38CE">
        <w:t>b)</w:t>
      </w:r>
      <w:r w:rsidRPr="00FB38CE">
        <w:tab/>
        <w:t xml:space="preserve">The ship must travel on a bearing of </w:t>
      </w:r>
      <w:r w:rsidR="008E381B" w:rsidRPr="008E381B">
        <w:rPr>
          <w:noProof/>
          <w:position w:val="-4"/>
        </w:rPr>
        <w:drawing>
          <wp:inline distT="0" distB="0" distL="0" distR="0" wp14:anchorId="4DD639F2" wp14:editId="3F38B8F1">
            <wp:extent cx="177801" cy="133351"/>
            <wp:effectExtent l="0" t="0" r="0" b="0"/>
            <wp:docPr id="850286879" name="Picture 39" descr="&lt;EFOFEX&gt;&#10;id:fxe{b4b90d12-1785-4da1-8e30-0872c82e8dcb}&#10;FXGP:DP-UBBG5QX&#10;FXData: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86879" name="Picture 39" descr="&lt;EFOFEX&gt;&#10;id:fxe{b4b90d12-1785-4da1-8e30-0872c82e8dcb}&#10;FXGP:DP-UBBG5QX&#10;FXData: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801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8CE">
        <w:t xml:space="preserve">° to return to Port A  </w:t>
      </w:r>
      <w:r w:rsidR="008E381B" w:rsidRPr="008E381B">
        <w:rPr>
          <w:noProof/>
          <w:position w:val="-8"/>
        </w:rPr>
        <w:drawing>
          <wp:inline distT="0" distB="0" distL="0" distR="0" wp14:anchorId="401ACACD" wp14:editId="4CD753D1">
            <wp:extent cx="1711338" cy="161926"/>
            <wp:effectExtent l="0" t="0" r="3175" b="9525"/>
            <wp:docPr id="833064221" name="Picture 40" descr="&lt;EFOFEX&gt;&#10;id:fxe{54b2be46-b9be-4a4e-a42c-2931a60c4a1f}&#10;FXGP:DP-UBBG5QX&#10;FXData: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64221" name="Picture 40" descr="&lt;EFOFEX&gt;&#10;id:fxe{54b2be46-b9be-4a4e-a42c-2931a60c4a1f}&#10;FXGP:DP-UBBG5QX&#10;FXData: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&#10;&#10;&lt;/EFOFEX&gt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1338" cy="1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B38CE">
        <w:t xml:space="preserve"> </w:t>
      </w:r>
    </w:p>
    <w:p w14:paraId="0D347BBB" w14:textId="3F82F26B" w:rsidR="00DA2AD9" w:rsidRPr="00FB38CE" w:rsidRDefault="00DA2AD9" w:rsidP="00DA2AD9">
      <w:pPr>
        <w:rPr>
          <w:position w:val="-78"/>
        </w:rPr>
      </w:pPr>
      <w:r w:rsidRPr="00FB38CE">
        <w:t>c)</w:t>
      </w:r>
      <w:r w:rsidRPr="00FB38CE">
        <w:tab/>
        <w:t xml:space="preserve"> </w:t>
      </w:r>
      <w:r w:rsidR="008E381B" w:rsidRPr="008E381B">
        <w:rPr>
          <w:noProof/>
        </w:rPr>
        <w:drawing>
          <wp:inline distT="0" distB="0" distL="0" distR="0" wp14:anchorId="1D9ACCA3" wp14:editId="0F31D1EB">
            <wp:extent cx="2644911" cy="2813195"/>
            <wp:effectExtent l="0" t="0" r="3175" b="6350"/>
            <wp:docPr id="168031723" name="Picture 41" descr="&lt;EFOFEX&gt;&#10;id:fxd{8fab4d7c-cee0-4f26-af48-3b41a444570d}&#10;FXGP:DP-UBBG5QX&#10;FXData: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1723" name="Picture 41" descr="&lt;EFOFEX&gt;&#10;id:fxd{8fab4d7c-cee0-4f26-af48-3b41a444570d}&#10;FXGP:DP-UBBG5QX&#10;FXData: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&#10;&#10;&lt;/EFOFEX&g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4911" cy="28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7B6470" w14:textId="77777777" w:rsidR="00DA2AD9" w:rsidRPr="00FB38CE" w:rsidRDefault="00DA2AD9" w:rsidP="00DA2AD9">
      <w:pPr>
        <w:ind w:firstLine="720"/>
      </w:pPr>
    </w:p>
    <w:p w14:paraId="65C8FCAB" w14:textId="42BF756A" w:rsidR="00DA2AD9" w:rsidRDefault="00DA2AD9" w:rsidP="00DA2AD9">
      <w:pPr>
        <w:ind w:left="360" w:firstLine="360"/>
      </w:pPr>
      <w:r w:rsidRPr="00FB38CE">
        <w:t xml:space="preserve"> </w:t>
      </w:r>
      <w:r w:rsidR="008E381B" w:rsidRPr="008E381B">
        <w:rPr>
          <w:noProof/>
          <w:position w:val="-216"/>
        </w:rPr>
        <w:drawing>
          <wp:inline distT="0" distB="0" distL="0" distR="0" wp14:anchorId="46082D16" wp14:editId="14EEFA57">
            <wp:extent cx="3140098" cy="1473211"/>
            <wp:effectExtent l="0" t="0" r="0" b="0"/>
            <wp:docPr id="1934512438" name="Picture 42" descr="&lt;EFOFEX&gt;&#10;id:fxe{f34f4e79-1b37-43a2-ae06-5a412f1f4f63}&#10;FXGP:DP-UBBG5QX&#10;FXData: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12438" name="Picture 42" descr="&lt;EFOFEX&gt;&#10;id:fxe{f34f4e79-1b37-43a2-ae06-5a412f1f4f63}&#10;FXGP:DP-UBBG5QX&#10;FXData: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0098" cy="14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B38CE">
        <w:t xml:space="preserve"> </w:t>
      </w:r>
    </w:p>
    <w:p w14:paraId="6A92201C" w14:textId="1965DE50" w:rsidR="00DA2AD9" w:rsidRDefault="008E381B" w:rsidP="00DA2AD9">
      <w:pPr>
        <w:ind w:left="360" w:firstLine="360"/>
      </w:pPr>
      <w:r w:rsidRPr="008E381B">
        <w:rPr>
          <w:noProof/>
          <w:position w:val="-198"/>
        </w:rPr>
        <w:lastRenderedPageBreak/>
        <w:drawing>
          <wp:inline distT="0" distB="0" distL="0" distR="0" wp14:anchorId="740E6898" wp14:editId="56CBA52E">
            <wp:extent cx="2416193" cy="1358910"/>
            <wp:effectExtent l="0" t="0" r="3175" b="0"/>
            <wp:docPr id="798685710" name="Picture 43" descr="&lt;EFOFEX&gt;&#10;id:fxe{7e3f508f-fbec-4b06-b177-00417d4e30e4}&#10;FXGP:DP-UBBG5QX&#10;FXData: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85710" name="Picture 43" descr="&lt;EFOFEX&gt;&#10;id:fxe{7e3f508f-fbec-4b06-b177-00417d4e30e4}&#10;FXGP:DP-UBBG5QX&#10;FXData: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&#10;&#10;&lt;/EFOFEX&gt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6193" cy="13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34DD" w14:textId="30833FA4" w:rsidR="00DA2AD9" w:rsidRPr="00FB38CE" w:rsidRDefault="008E381B" w:rsidP="00DA2AD9">
      <w:pPr>
        <w:ind w:left="360" w:firstLine="360"/>
      </w:pPr>
      <w:r w:rsidRPr="008E381B">
        <w:rPr>
          <w:noProof/>
          <w:position w:val="-152"/>
        </w:rPr>
        <w:drawing>
          <wp:inline distT="0" distB="0" distL="0" distR="0" wp14:anchorId="3A96B6CC" wp14:editId="218FEAB0">
            <wp:extent cx="6030595" cy="965200"/>
            <wp:effectExtent l="0" t="0" r="8255" b="6350"/>
            <wp:docPr id="1358421956" name="Picture 44" descr="&lt;EFOFEX&gt;&#10;id:fxe{15a28a33-3c12-46c0-826b-3b3a69085479}&#10;FXGP:DP-UBBG5QX&#10;FXData: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21956" name="Picture 44" descr="&lt;EFOFEX&gt;&#10;id:fxe{15a28a33-3c12-46c0-826b-3b3a69085479}&#10;FXGP:DP-UBBG5QX&#10;FXData: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 w:rsidRPr="00FB38CE">
        <w:t xml:space="preserve">d)    </w:t>
      </w:r>
      <w:r w:rsidRPr="008E381B">
        <w:rPr>
          <w:noProof/>
          <w:position w:val="-278"/>
        </w:rPr>
        <w:drawing>
          <wp:inline distT="0" distB="0" distL="0" distR="0" wp14:anchorId="362D3AD7" wp14:editId="623A2B4B">
            <wp:extent cx="5168938" cy="1866914"/>
            <wp:effectExtent l="0" t="0" r="0" b="0"/>
            <wp:docPr id="1917078577" name="Picture 45" descr="&lt;EFOFEX&gt;&#10;id:fxe{1b4183fd-b18b-4bd1-b331-24a0ba86f1d0}&#10;FXGP:DP-UBBG5QX&#10;FXData: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78577" name="Picture 45" descr="&lt;EFOFEX&gt;&#10;id:fxe{1b4183fd-b18b-4bd1-b331-24a0ba86f1d0}&#10;FXGP:DP-UBBG5QX&#10;FXData: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&#10;&#10;&lt;/EFOFEX&gt;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8938" cy="186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>
        <w:t xml:space="preserve"> </w:t>
      </w:r>
      <w:r w:rsidR="00DA2AD9" w:rsidRPr="00FB38CE">
        <w:t xml:space="preserve"> </w:t>
      </w:r>
    </w:p>
    <w:p w14:paraId="0C997AFE" w14:textId="17A31D57" w:rsidR="00EF7AA0" w:rsidRDefault="00EF7AA0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CCD06B3" w14:textId="67A94BA0" w:rsidR="00D63155" w:rsidRPr="006C5B60" w:rsidRDefault="00D63155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771008B5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D2B0EED" w14:textId="3E61B4A0" w:rsidR="00EF7AA0" w:rsidRPr="006C5B60" w:rsidRDefault="00DA2AD9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770</w:t>
      </w:r>
      <w:r w:rsidR="00EF7AA0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5EB52678" w14:textId="457DE547" w:rsidR="00EF7AA0" w:rsidRPr="006C5B60" w:rsidRDefault="00EF7AA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309BBF9" w14:textId="77777777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5E87A99C" w14:textId="16FE4A8A" w:rsidR="0050791C" w:rsidRPr="00D8090D" w:rsidRDefault="0050791C" w:rsidP="0050791C">
      <w:pPr>
        <w:rPr>
          <w:noProof/>
          <w:lang w:eastAsia="en-AU"/>
        </w:rPr>
      </w:pPr>
      <w:r w:rsidRPr="00D8090D">
        <w:rPr>
          <w:noProof/>
          <w:lang w:eastAsia="en-AU"/>
        </w:rPr>
        <w:t xml:space="preserve">Fire control officers have two fire observation towers in a forest that are used to detect forest fires. Tower B is </w:t>
      </w:r>
      <w:r w:rsidRPr="0050791C">
        <w:rPr>
          <w:noProof/>
          <w:position w:val="-4"/>
          <w:lang w:eastAsia="en-AU"/>
        </w:rPr>
        <w:drawing>
          <wp:inline distT="0" distB="0" distL="0" distR="0" wp14:anchorId="347E4FBF" wp14:editId="5BE86EB4">
            <wp:extent cx="187326" cy="133351"/>
            <wp:effectExtent l="0" t="0" r="3175" b="0"/>
            <wp:docPr id="1214161576" name="Picture 48" descr="&lt;EFOFEX&gt;&#10;id:fxe{deabb62d-9bc3-41ea-b435-09506c567f68}&#10;FXGP:DP-U9AEF48&#10;FXData: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61576" name="Picture 48" descr="&lt;EFOFEX&gt;&#10;id:fxe{deabb62d-9bc3-41ea-b435-09506c567f68}&#10;FXGP:DP-U9AEF48&#10;FXData: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&#10;&#10;&lt;/EFOFEX&gt;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7326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 w:rsidRPr="00D8090D">
        <w:rPr>
          <w:noProof/>
          <w:lang w:eastAsia="en-AU"/>
        </w:rPr>
        <w:t xml:space="preserve">km North West of Tower A. On a hot summer’s day, the two towers observe a forest fire. Tower A reports that the fire is on a bearing of </w:t>
      </w:r>
      <w:r w:rsidRPr="0050791C">
        <w:rPr>
          <w:noProof/>
          <w:position w:val="-4"/>
          <w:lang w:eastAsia="en-AU"/>
        </w:rPr>
        <w:drawing>
          <wp:inline distT="0" distB="0" distL="0" distR="0" wp14:anchorId="5740B5C9" wp14:editId="03A31DD5">
            <wp:extent cx="330202" cy="136526"/>
            <wp:effectExtent l="0" t="0" r="0" b="0"/>
            <wp:docPr id="1024680452" name="Picture 46" descr="&lt;EFOFEX&gt;&#10;id:fxe{2b91ad38-63ce-4c40-824d-0dad95c3b911}&#10;FXGP:DP-U9AEF48&#10;FXData: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80452" name="Picture 46" descr="&lt;EFOFEX&gt;&#10;id:fxe{2b91ad38-63ce-4c40-824d-0dad95c3b911}&#10;FXGP:DP-U9AEF48&#10;FXData: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&#10;&#10;&lt;/EFOFEX&gt;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202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90D">
        <w:rPr>
          <w:noProof/>
          <w:lang w:eastAsia="en-AU"/>
        </w:rPr>
        <w:t xml:space="preserve"> and Tower B reports that the fire is on a bearing of </w:t>
      </w:r>
      <w:r w:rsidRPr="0050791C">
        <w:rPr>
          <w:noProof/>
          <w:position w:val="-4"/>
          <w:lang w:eastAsia="en-AU"/>
        </w:rPr>
        <w:drawing>
          <wp:inline distT="0" distB="0" distL="0" distR="0" wp14:anchorId="7F69762C" wp14:editId="2D3A38CC">
            <wp:extent cx="330202" cy="136526"/>
            <wp:effectExtent l="0" t="0" r="0" b="0"/>
            <wp:docPr id="1281585290" name="Picture 47" descr="&lt;EFOFEX&gt;&#10;id:fxe{2b02c5d6-7993-4e48-aa8e-52d1736f608e}&#10;FXGP:DP-U9AEF48&#10;FXData: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85290" name="Picture 47" descr="&lt;EFOFEX&gt;&#10;id:fxe{2b02c5d6-7993-4e48-aa8e-52d1736f608e}&#10;FXGP:DP-U9AEF48&#10;FXData: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&#10;&#10;&lt;/EFOFEX&gt;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202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90D">
        <w:rPr>
          <w:noProof/>
          <w:lang w:eastAsia="en-AU"/>
        </w:rPr>
        <w:t xml:space="preserve">. </w:t>
      </w:r>
    </w:p>
    <w:p w14:paraId="1582A2A9" w14:textId="77777777" w:rsidR="0050791C" w:rsidRPr="00D8090D" w:rsidRDefault="0050791C" w:rsidP="0050791C">
      <w:pPr>
        <w:rPr>
          <w:noProof/>
          <w:lang w:eastAsia="en-AU"/>
        </w:rPr>
      </w:pPr>
    </w:p>
    <w:p w14:paraId="4FA6F0D4" w14:textId="77777777" w:rsidR="0050791C" w:rsidRPr="00D8090D" w:rsidRDefault="0050791C" w:rsidP="0050791C">
      <w:pPr>
        <w:rPr>
          <w:noProof/>
          <w:lang w:eastAsia="en-AU"/>
        </w:rPr>
      </w:pPr>
      <w:r w:rsidRPr="00D8090D">
        <w:rPr>
          <w:noProof/>
          <w:lang w:eastAsia="en-AU"/>
        </w:rPr>
        <w:t>a)</w:t>
      </w:r>
      <w:r w:rsidRPr="00D8090D">
        <w:rPr>
          <w:noProof/>
          <w:lang w:eastAsia="en-AU"/>
        </w:rPr>
        <w:tab/>
        <w:t>Draw a diagram to represent this situation.</w:t>
      </w:r>
    </w:p>
    <w:p w14:paraId="5271E123" w14:textId="77777777" w:rsidR="0050791C" w:rsidRPr="00D8090D" w:rsidRDefault="0050791C" w:rsidP="0050791C">
      <w:pPr>
        <w:rPr>
          <w:noProof/>
          <w:lang w:eastAsia="en-AU"/>
        </w:rPr>
      </w:pPr>
    </w:p>
    <w:p w14:paraId="75D6D9AC" w14:textId="77777777" w:rsidR="0050791C" w:rsidRPr="00D8090D" w:rsidRDefault="0050791C" w:rsidP="0050791C">
      <w:r w:rsidRPr="00D8090D">
        <w:rPr>
          <w:noProof/>
          <w:lang w:eastAsia="en-AU"/>
        </w:rPr>
        <w:t>b)</w:t>
      </w:r>
      <w:r w:rsidRPr="00D8090D">
        <w:rPr>
          <w:noProof/>
          <w:lang w:eastAsia="en-AU"/>
        </w:rPr>
        <w:tab/>
        <w:t>How far is the fire from Tower A?</w:t>
      </w:r>
    </w:p>
    <w:p w14:paraId="4E699325" w14:textId="77777777" w:rsidR="0050791C" w:rsidRPr="00D8090D" w:rsidRDefault="0050791C" w:rsidP="0050791C"/>
    <w:p w14:paraId="433ECF6D" w14:textId="77777777" w:rsidR="0050791C" w:rsidRPr="00D8090D" w:rsidRDefault="0050791C" w:rsidP="0050791C">
      <w:pPr>
        <w:jc w:val="right"/>
      </w:pPr>
      <w:r w:rsidRPr="00D8090D">
        <w:t>[2,4 = 6 Marks]</w:t>
      </w:r>
    </w:p>
    <w:p w14:paraId="7FA455D6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1868305E" w14:textId="4BCFD828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18313159" w14:textId="3C43488E" w:rsidR="0050791C" w:rsidRPr="00D8090D" w:rsidRDefault="0050791C" w:rsidP="0050791C">
      <w:r>
        <w:rPr>
          <w:noProof/>
        </w:rPr>
        <w:drawing>
          <wp:anchor distT="0" distB="0" distL="114300" distR="114300" simplePos="0" relativeHeight="251661312" behindDoc="0" locked="0" layoutInCell="1" allowOverlap="1" wp14:anchorId="7C435556" wp14:editId="0910BDA5">
            <wp:simplePos x="0" y="0"/>
            <wp:positionH relativeFrom="column">
              <wp:posOffset>0</wp:posOffset>
            </wp:positionH>
            <wp:positionV relativeFrom="page">
              <wp:posOffset>1473200</wp:posOffset>
            </wp:positionV>
            <wp:extent cx="2698750" cy="3921125"/>
            <wp:effectExtent l="0" t="0" r="0" b="3175"/>
            <wp:wrapSquare wrapText="bothSides"/>
            <wp:docPr id="1205084804" name="Picture 49" descr="&lt;EFOFEX&gt;&#10;id:fxd{b2b71ece-1b9d-4e77-9f6a-3d2bbc1e84c0}&#10;FXGP:DP-U9AEF48&#10;FXData: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84804" name="Picture 49" descr="&lt;EFOFEX&gt;&#10;id:fxd{b2b71ece-1b9d-4e77-9f6a-3d2bbc1e84c0}&#10;FXGP:DP-U9AEF48&#10;FXData: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&#10;&lt;/EFOFEX&gt;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90D">
        <w:t xml:space="preserve">a)  </w:t>
      </w:r>
    </w:p>
    <w:p w14:paraId="323ED5E9" w14:textId="50D59B6E" w:rsidR="0050791C" w:rsidRPr="00D8090D" w:rsidRDefault="0050791C" w:rsidP="0050791C">
      <w:r>
        <w:t xml:space="preserve">     b)</w:t>
      </w:r>
      <w:r w:rsidRPr="00D8090D">
        <w:t xml:space="preserve"> </w:t>
      </w:r>
      <w:r w:rsidRPr="0050791C">
        <w:rPr>
          <w:noProof/>
          <w:position w:val="-426"/>
        </w:rPr>
        <w:drawing>
          <wp:inline distT="0" distB="0" distL="0" distR="0" wp14:anchorId="2DB8A5B4" wp14:editId="3A8F9BBD">
            <wp:extent cx="2416193" cy="2816246"/>
            <wp:effectExtent l="0" t="0" r="3175" b="3175"/>
            <wp:docPr id="1823751385" name="Picture 50" descr="&lt;EFOFEX&gt;&#10;id:fxe{e3c5ef6e-3336-437e-82e7-ac99378232be}&#10;FXGP:DP-U9AEF48&#10;FXData: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51385" name="Picture 50" descr="&lt;EFOFEX&gt;&#10;id:fxe{e3c5ef6e-3336-437e-82e7-ac99378232be}&#10;FXGP:DP-U9AEF48&#10;FXData: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&#10;&#10;&lt;/EFOFEX&gt;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16193" cy="28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8090D">
        <w:t xml:space="preserve"> </w:t>
      </w:r>
    </w:p>
    <w:p w14:paraId="2FA1166D" w14:textId="77777777" w:rsidR="0050791C" w:rsidRPr="00D8090D" w:rsidRDefault="0050791C" w:rsidP="0050791C"/>
    <w:p w14:paraId="51E611B6" w14:textId="77777777" w:rsidR="0050791C" w:rsidRPr="00D8090D" w:rsidRDefault="0050791C" w:rsidP="0050791C"/>
    <w:p w14:paraId="02426337" w14:textId="77777777" w:rsidR="0050791C" w:rsidRDefault="0050791C" w:rsidP="0050791C"/>
    <w:p w14:paraId="3ADDEE66" w14:textId="77777777" w:rsidR="0050791C" w:rsidRDefault="0050791C" w:rsidP="0050791C"/>
    <w:p w14:paraId="43266C74" w14:textId="77777777" w:rsidR="0050791C" w:rsidRDefault="0050791C" w:rsidP="0050791C"/>
    <w:p w14:paraId="1D918174" w14:textId="77777777" w:rsidR="0050791C" w:rsidRPr="00D8090D" w:rsidRDefault="0050791C" w:rsidP="0050791C"/>
    <w:p w14:paraId="5401B4A4" w14:textId="77777777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607BCD38" w14:textId="1BEFE3B1" w:rsidR="00684391" w:rsidRPr="006C5B60" w:rsidRDefault="0050791C" w:rsidP="0068439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1408</w:t>
      </w:r>
      <w:r w:rsidR="00684391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087CCECA" w14:textId="66BE80C8" w:rsidR="001A4659" w:rsidRPr="006C5B60" w:rsidRDefault="001A4659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74288E9" w14:textId="77777777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064A2012" w14:textId="73F6CD05" w:rsidR="0031236C" w:rsidRDefault="003A2D0F" w:rsidP="00374E0D">
      <w:pPr>
        <w:jc w:val="center"/>
        <w:rPr>
          <w:rFonts w:ascii="Arial" w:hAnsi="Arial" w:cs="Arial"/>
        </w:rPr>
      </w:pPr>
      <w:r w:rsidRPr="003A2D0F">
        <w:rPr>
          <w:rFonts w:ascii="Arial" w:hAnsi="Arial" w:cs="Arial"/>
          <w:noProof/>
        </w:rPr>
        <w:drawing>
          <wp:inline distT="0" distB="0" distL="0" distR="0" wp14:anchorId="5E241F3E" wp14:editId="3447E4D6">
            <wp:extent cx="4962780" cy="3359323"/>
            <wp:effectExtent l="0" t="0" r="0" b="0"/>
            <wp:docPr id="1319248596" name="Picture 24" descr="&lt;EFOFEX&gt;&#10;id:fxd{2a97e9c3-ecd9-40c6-b517-08e62211dcf6}&#10;FXGP:DP-mDZhKVs&#10;FXData: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48596" name="Picture 24" descr="&lt;EFOFEX&gt;&#10;id:fxd{2a97e9c3-ecd9-40c6-b517-08e62211dcf6}&#10;FXGP:DP-mDZhKVs&#10;FXData: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2780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6F92" w14:textId="028B2CB2" w:rsidR="00326AAF" w:rsidRDefault="00326AAF" w:rsidP="00326A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326096">
        <w:rPr>
          <w:rFonts w:ascii="Arial" w:hAnsi="Arial" w:cs="Arial"/>
        </w:rPr>
        <w:t xml:space="preserve">sea rescue </w:t>
      </w:r>
      <w:r w:rsidR="00813E70">
        <w:rPr>
          <w:rFonts w:ascii="Arial" w:hAnsi="Arial" w:cs="Arial"/>
        </w:rPr>
        <w:t>volunteer</w:t>
      </w:r>
      <w:r>
        <w:rPr>
          <w:rFonts w:ascii="Arial" w:hAnsi="Arial" w:cs="Arial"/>
        </w:rPr>
        <w:t xml:space="preserve"> at point A notices a distress flare from a boat and notes that the distress flare</w:t>
      </w:r>
      <w:r w:rsidR="00F91EC5">
        <w:rPr>
          <w:rFonts w:ascii="Arial" w:hAnsi="Arial" w:cs="Arial"/>
        </w:rPr>
        <w:t>(F)</w:t>
      </w:r>
      <w:r>
        <w:rPr>
          <w:rFonts w:ascii="Arial" w:hAnsi="Arial" w:cs="Arial"/>
        </w:rPr>
        <w:t xml:space="preserve"> is exactly in line with point B</w:t>
      </w:r>
      <w:r w:rsidR="00953460">
        <w:rPr>
          <w:rFonts w:ascii="Arial" w:hAnsi="Arial" w:cs="Arial"/>
        </w:rPr>
        <w:t xml:space="preserve">, on a bearing of </w:t>
      </w:r>
      <w:r w:rsidR="003A2D0F" w:rsidRPr="003A2D0F">
        <w:rPr>
          <w:rFonts w:ascii="Arial" w:hAnsi="Arial" w:cs="Arial"/>
          <w:noProof/>
          <w:position w:val="-4"/>
        </w:rPr>
        <w:drawing>
          <wp:inline distT="0" distB="0" distL="0" distR="0" wp14:anchorId="315218A0" wp14:editId="3B875F68">
            <wp:extent cx="330202" cy="136526"/>
            <wp:effectExtent l="0" t="0" r="0" b="0"/>
            <wp:docPr id="548098423" name="Picture 25" descr="&lt;EFOFEX&gt;&#10;id:fxe{4c00830d-d3ac-442d-8451-62b9f38b1c1a}&#10;FXGP:DP-mDZhKVs&#10;FXData: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98423" name="Picture 25" descr="&lt;EFOFEX&gt;&#10;id:fxe{4c00830d-d3ac-442d-8451-62b9f38b1c1a}&#10;FXGP:DP-mDZhKVs&#10;FXData: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&#10;&#10;&lt;/EFOFEX&gt;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202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At the same moment, a second </w:t>
      </w:r>
      <w:r w:rsidR="00813E70">
        <w:rPr>
          <w:rFonts w:ascii="Arial" w:hAnsi="Arial" w:cs="Arial"/>
        </w:rPr>
        <w:t>volunteer</w:t>
      </w:r>
      <w:r>
        <w:rPr>
          <w:rFonts w:ascii="Arial" w:hAnsi="Arial" w:cs="Arial"/>
        </w:rPr>
        <w:t xml:space="preserve"> at point C sees the same distress flare on a bearing of </w:t>
      </w:r>
      <w:r w:rsidR="003A2D0F" w:rsidRPr="003A2D0F">
        <w:rPr>
          <w:rFonts w:ascii="Arial" w:hAnsi="Arial" w:cs="Arial"/>
          <w:noProof/>
          <w:position w:val="-4"/>
        </w:rPr>
        <w:drawing>
          <wp:inline distT="0" distB="0" distL="0" distR="0" wp14:anchorId="6C13F0A6" wp14:editId="5421C4E8">
            <wp:extent cx="330202" cy="136526"/>
            <wp:effectExtent l="0" t="0" r="0" b="0"/>
            <wp:docPr id="1853099901" name="Picture 26" descr="&lt;EFOFEX&gt;&#10;id:fxe{c9659b49-7f04-41e4-8fba-8aed1aac67cf}&#10;FXGP:DP-mDZhKVs&#10;FXData: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99901" name="Picture 26" descr="&lt;EFOFEX&gt;&#10;id:fxe{c9659b49-7f04-41e4-8fba-8aed1aac67cf}&#10;FXGP:DP-mDZhKVs&#10;FXData: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&#10;&#10;&lt;/EFOFEX&gt;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0202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  <w:r w:rsidR="00F91EC5">
        <w:rPr>
          <w:rFonts w:ascii="Arial" w:hAnsi="Arial" w:cs="Arial"/>
        </w:rPr>
        <w:t xml:space="preserve"> If the distance between B and C is </w:t>
      </w:r>
      <w:r w:rsidR="003A2D0F" w:rsidRPr="003A2D0F">
        <w:rPr>
          <w:rFonts w:ascii="Arial" w:hAnsi="Arial" w:cs="Arial"/>
          <w:noProof/>
          <w:position w:val="-4"/>
        </w:rPr>
        <w:drawing>
          <wp:inline distT="0" distB="0" distL="0" distR="0" wp14:anchorId="6D99DA68" wp14:editId="7FFD3ED0">
            <wp:extent cx="387353" cy="133351"/>
            <wp:effectExtent l="0" t="0" r="0" b="0"/>
            <wp:docPr id="693113522" name="Picture 27" descr="&lt;EFOFEX&gt;&#10;id:fxe{ace0808f-a3c3-4a26-b99e-b77f2449b41c}&#10;FXGP:DP-mDZhKVs&#10;FXData: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13522" name="Picture 27" descr="&lt;EFOFEX&gt;&#10;id:fxe{ace0808f-a3c3-4a26-b99e-b77f2449b41c}&#10;FXGP:DP-mDZhKVs&#10;FXData: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&#10;&#10;&lt;/EFOFEX&gt;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7353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972">
        <w:rPr>
          <w:rFonts w:ascii="Arial" w:hAnsi="Arial" w:cs="Arial"/>
        </w:rPr>
        <w:t xml:space="preserve"> and B is on a bearing of </w:t>
      </w:r>
      <w:r w:rsidR="003A2D0F" w:rsidRPr="003A2D0F">
        <w:rPr>
          <w:rFonts w:ascii="Arial" w:hAnsi="Arial" w:cs="Arial"/>
          <w:noProof/>
          <w:position w:val="-4"/>
        </w:rPr>
        <w:drawing>
          <wp:inline distT="0" distB="0" distL="0" distR="0" wp14:anchorId="303E5EB0" wp14:editId="309D9B12">
            <wp:extent cx="244477" cy="136526"/>
            <wp:effectExtent l="0" t="0" r="3175" b="0"/>
            <wp:docPr id="399769556" name="Picture 28" descr="&lt;EFOFEX&gt;&#10;id:fxe{57b4b883-d9a0-4277-9ab0-4f17e95bc7e2}&#10;FXGP:DP-mDZhKVs&#10;FXData: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69556" name="Picture 28" descr="&lt;EFOFEX&gt;&#10;id:fxe{57b4b883-d9a0-4277-9ab0-4f17e95bc7e2}&#10;FXGP:DP-mDZhKVs&#10;FXData: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&#10;&#10;&lt;/EFOFEX&gt;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477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972">
        <w:rPr>
          <w:rFonts w:ascii="Arial" w:hAnsi="Arial" w:cs="Arial"/>
        </w:rPr>
        <w:t xml:space="preserve"> from C</w:t>
      </w:r>
      <w:r w:rsidR="00F91EC5">
        <w:rPr>
          <w:rFonts w:ascii="Arial" w:hAnsi="Arial" w:cs="Arial"/>
        </w:rPr>
        <w:t>:</w:t>
      </w:r>
    </w:p>
    <w:p w14:paraId="3B4EA20F" w14:textId="6A2C7287" w:rsidR="00F91EC5" w:rsidRDefault="00F91EC5" w:rsidP="00F91EC5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Calculate the distance from the flare to point B (BF).</w:t>
      </w:r>
    </w:p>
    <w:p w14:paraId="0CF61E07" w14:textId="24C36AED" w:rsidR="00326096" w:rsidRPr="00326096" w:rsidRDefault="00326096" w:rsidP="003260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813E70">
        <w:rPr>
          <w:rFonts w:ascii="Arial" w:hAnsi="Arial" w:cs="Arial"/>
        </w:rPr>
        <w:t>volunteer</w:t>
      </w:r>
      <w:r>
        <w:rPr>
          <w:rFonts w:ascii="Arial" w:hAnsi="Arial" w:cs="Arial"/>
        </w:rPr>
        <w:t xml:space="preserve"> decides to send a rescue boat to investigate the flare. They have two rescue craft available at points B and C. These rescue craft can travel at the same speed.</w:t>
      </w:r>
    </w:p>
    <w:p w14:paraId="1C487E1C" w14:textId="3ED93D89" w:rsidR="00F91EC5" w:rsidRDefault="00326096" w:rsidP="00F91EC5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F91EC5">
        <w:rPr>
          <w:rFonts w:ascii="Arial" w:hAnsi="Arial" w:cs="Arial"/>
        </w:rPr>
        <w:t xml:space="preserve">hich </w:t>
      </w:r>
      <w:r>
        <w:rPr>
          <w:rFonts w:ascii="Arial" w:hAnsi="Arial" w:cs="Arial"/>
        </w:rPr>
        <w:t>rescue craft</w:t>
      </w:r>
      <w:r w:rsidR="00F91EC5">
        <w:rPr>
          <w:rFonts w:ascii="Arial" w:hAnsi="Arial" w:cs="Arial"/>
        </w:rPr>
        <w:t xml:space="preserve"> will arrive at point F the quickest?</w:t>
      </w:r>
    </w:p>
    <w:p w14:paraId="2CAF155D" w14:textId="1090F7FE" w:rsidR="00F91EC5" w:rsidRDefault="00326096" w:rsidP="00F91E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813E70">
        <w:rPr>
          <w:rFonts w:ascii="Arial" w:hAnsi="Arial" w:cs="Arial"/>
        </w:rPr>
        <w:t xml:space="preserve">volunteer </w:t>
      </w:r>
      <w:r>
        <w:rPr>
          <w:rFonts w:ascii="Arial" w:hAnsi="Arial" w:cs="Arial"/>
        </w:rPr>
        <w:t>realises that it is possible that the flare might be closest to point A but quickly find that they do not have enough information available to calculate the distance AF.</w:t>
      </w:r>
    </w:p>
    <w:p w14:paraId="75E4E325" w14:textId="587CA91E" w:rsidR="00C77B95" w:rsidRPr="00C77B95" w:rsidRDefault="00C77B95" w:rsidP="00C77B95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What other measurement </w:t>
      </w:r>
      <w:r w:rsidR="007A2893">
        <w:rPr>
          <w:rFonts w:ascii="Arial" w:hAnsi="Arial" w:cs="Arial"/>
        </w:rPr>
        <w:t xml:space="preserve">could the </w:t>
      </w:r>
      <w:r w:rsidR="00813E70">
        <w:rPr>
          <w:rFonts w:ascii="Arial" w:hAnsi="Arial" w:cs="Arial"/>
        </w:rPr>
        <w:t xml:space="preserve">volunteer </w:t>
      </w:r>
      <w:r w:rsidR="007A2893">
        <w:rPr>
          <w:rFonts w:ascii="Arial" w:hAnsi="Arial" w:cs="Arial"/>
        </w:rPr>
        <w:t>make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calculate the distance AF?</w:t>
      </w:r>
    </w:p>
    <w:p w14:paraId="2122FC8F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6766BE21" w14:textId="5E7DF4BE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015CF50F" w14:textId="2E340C06" w:rsidR="0031236C" w:rsidRPr="006C5B60" w:rsidRDefault="003A2D0F" w:rsidP="00374E0D">
      <w:pPr>
        <w:jc w:val="center"/>
        <w:rPr>
          <w:rFonts w:ascii="Arial" w:hAnsi="Arial" w:cs="Arial"/>
        </w:rPr>
      </w:pPr>
      <w:r w:rsidRPr="003A2D0F">
        <w:rPr>
          <w:rFonts w:ascii="Arial" w:hAnsi="Arial" w:cs="Arial"/>
          <w:noProof/>
        </w:rPr>
        <w:drawing>
          <wp:inline distT="0" distB="0" distL="0" distR="0" wp14:anchorId="1DBE0B9D" wp14:editId="729E134A">
            <wp:extent cx="4962780" cy="3359323"/>
            <wp:effectExtent l="0" t="0" r="0" b="0"/>
            <wp:docPr id="490150976" name="Picture 29" descr="&lt;EFOFEX&gt;&#10;id:fxd{74047c79-5eb5-4b52-a3b2-591f9c867bb7}&#10;FXGP:DP-mDZhKVs&#10;FXData: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50976" name="Picture 29" descr="&lt;EFOFEX&gt;&#10;id:fxd{74047c79-5eb5-4b52-a3b2-591f9c867bb7}&#10;FXGP:DP-mDZhKVs&#10;FXData: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&#10;&#10;&lt;/EFOFEX&gt;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62780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EE61" w14:textId="77777777" w:rsidR="0031236C" w:rsidRPr="006C5B60" w:rsidRDefault="0031236C" w:rsidP="0031236C">
      <w:pPr>
        <w:rPr>
          <w:rFonts w:ascii="Arial" w:hAnsi="Arial" w:cs="Arial"/>
        </w:rPr>
      </w:pPr>
    </w:p>
    <w:p w14:paraId="329B7A83" w14:textId="4A0072E8" w:rsidR="0031236C" w:rsidRPr="006C5B60" w:rsidRDefault="00146972" w:rsidP="0031236C">
      <w:pPr>
        <w:rPr>
          <w:rFonts w:ascii="Arial" w:hAnsi="Arial" w:cs="Arial"/>
        </w:rPr>
      </w:pPr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 w:rsidR="003A2D0F" w:rsidRPr="003A2D0F">
        <w:rPr>
          <w:rFonts w:ascii="Arial" w:hAnsi="Arial" w:cs="Arial"/>
          <w:noProof/>
          <w:position w:val="-260"/>
        </w:rPr>
        <w:drawing>
          <wp:inline distT="0" distB="0" distL="0" distR="0" wp14:anchorId="0E4516A9" wp14:editId="3140638B">
            <wp:extent cx="2825771" cy="1760550"/>
            <wp:effectExtent l="0" t="0" r="0" b="0"/>
            <wp:docPr id="1376034394" name="Picture 30" descr="&lt;EFOFEX&gt;&#10;id:fxe{d6f05542-2542-4b50-9f3b-5f5e9748c383}&#10;FXGP:DP-mDZhKVs&#10;FXData: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34394" name="Picture 30" descr="&lt;EFOFEX&gt;&#10;id:fxe{d6f05542-2542-4b50-9f3b-5f5e9748c383}&#10;FXGP:DP-mDZhKVs&#10;FXData: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&#10;&#10;&lt;/EFOFEX&gt;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25771" cy="17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3E5E" w14:textId="1EB0C704" w:rsidR="0031236C" w:rsidRDefault="0031236C" w:rsidP="0031236C">
      <w:pPr>
        <w:rPr>
          <w:rFonts w:ascii="Arial" w:hAnsi="Arial" w:cs="Arial"/>
        </w:rPr>
      </w:pPr>
    </w:p>
    <w:p w14:paraId="7ECFB080" w14:textId="58FEA13D" w:rsidR="00856549" w:rsidRDefault="00856549" w:rsidP="003123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ab/>
      </w:r>
      <w:r w:rsidR="003A2D0F" w:rsidRPr="003A2D0F">
        <w:rPr>
          <w:rFonts w:ascii="Arial" w:hAnsi="Arial" w:cs="Arial"/>
          <w:noProof/>
          <w:position w:val="-328"/>
        </w:rPr>
        <w:drawing>
          <wp:inline distT="0" distB="0" distL="0" distR="0" wp14:anchorId="3B7C7408" wp14:editId="6DFA7FBE">
            <wp:extent cx="2806721" cy="2192354"/>
            <wp:effectExtent l="0" t="0" r="0" b="0"/>
            <wp:docPr id="771347701" name="Picture 31" descr="&lt;EFOFEX&gt;&#10;id:fxe{881a9e92-848e-4347-a682-24d2f8786661}&#10;FXGP:DP-mDZhKVs&#10;FXData: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7701" name="Picture 31" descr="&lt;EFOFEX&gt;&#10;id:fxe{881a9e92-848e-4347-a682-24d2f8786661}&#10;FXGP:DP-mDZhKVs&#10;FXData: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&#10;&#10;&lt;/EFOFEX&gt;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06721" cy="21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574A" w14:textId="0A62D291" w:rsidR="00856549" w:rsidRDefault="00856549" w:rsidP="0031236C">
      <w:pPr>
        <w:rPr>
          <w:rFonts w:ascii="Arial" w:hAnsi="Arial" w:cs="Arial"/>
        </w:rPr>
      </w:pPr>
    </w:p>
    <w:p w14:paraId="0C34AC77" w14:textId="7DC9AB55" w:rsidR="00856549" w:rsidRPr="006C5B60" w:rsidRDefault="00856549" w:rsidP="001B0296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c)</w:t>
      </w:r>
      <w:r>
        <w:rPr>
          <w:rFonts w:ascii="Arial" w:hAnsi="Arial" w:cs="Arial"/>
        </w:rPr>
        <w:tab/>
      </w:r>
      <w:r w:rsidR="0071691D">
        <w:rPr>
          <w:rFonts w:ascii="Arial" w:hAnsi="Arial" w:cs="Arial"/>
        </w:rPr>
        <w:t xml:space="preserve">There are numerous extra measurements that can be taken to </w:t>
      </w:r>
      <w:r w:rsidR="001B0296">
        <w:rPr>
          <w:rFonts w:ascii="Arial" w:hAnsi="Arial" w:cs="Arial"/>
        </w:rPr>
        <w:t>allow the distance from A to F to be calculated. The bearing from A to C; the bearing from C to A; the distance from A to C or the distance from A to B. Any of these is acceptable.</w:t>
      </w:r>
    </w:p>
    <w:p w14:paraId="46E3BD97" w14:textId="77777777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55F6215" w14:textId="578EACFD" w:rsidR="0031236C" w:rsidRPr="006C5B60" w:rsidRDefault="001B0296" w:rsidP="00374E0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1680</w:t>
      </w:r>
      <w:r w:rsidR="001A4659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31236C"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sectPr w:rsidR="0031236C" w:rsidRPr="006C5B60" w:rsidSect="001F101A">
      <w:type w:val="continuous"/>
      <w:pgSz w:w="11906" w:h="16838"/>
      <w:pgMar w:top="1273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53E4A" w14:textId="77777777" w:rsidR="007F7D9B" w:rsidRDefault="007F7D9B" w:rsidP="00AA4A2E">
      <w:pPr>
        <w:spacing w:after="0" w:line="240" w:lineRule="auto"/>
      </w:pPr>
      <w:r>
        <w:separator/>
      </w:r>
    </w:p>
  </w:endnote>
  <w:endnote w:type="continuationSeparator" w:id="0">
    <w:p w14:paraId="41980766" w14:textId="77777777" w:rsidR="007F7D9B" w:rsidRDefault="007F7D9B" w:rsidP="00AA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04D" w14:textId="67F8B61A" w:rsidR="00AA4A2E" w:rsidRDefault="00AA4A2E" w:rsidP="00AA4A2E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0C504D">
      <w:t>3</w:t>
    </w:r>
    <w:r>
      <w:t xml:space="preserve"> - Efofex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7424" w14:textId="4083E089" w:rsidR="00F62B1C" w:rsidRDefault="00F62B1C" w:rsidP="00F62B1C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7CE51" w14:textId="77777777" w:rsidR="007F7D9B" w:rsidRDefault="007F7D9B" w:rsidP="00AA4A2E">
      <w:pPr>
        <w:spacing w:after="0" w:line="240" w:lineRule="auto"/>
      </w:pPr>
      <w:r>
        <w:separator/>
      </w:r>
    </w:p>
  </w:footnote>
  <w:footnote w:type="continuationSeparator" w:id="0">
    <w:p w14:paraId="50B5D0B0" w14:textId="77777777" w:rsidR="007F7D9B" w:rsidRDefault="007F7D9B" w:rsidP="00AA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C94D" w14:textId="0735F293" w:rsidR="00F62B1C" w:rsidRPr="00F62B1C" w:rsidRDefault="00064D61">
    <w:pPr>
      <w:pStyle w:val="Header"/>
      <w:rPr>
        <w:b/>
        <w:bCs/>
      </w:rPr>
    </w:pPr>
    <w:r>
      <w:rPr>
        <w:b/>
        <w:bCs/>
      </w:rPr>
      <w:t>Bearings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&lt;EFOFEX&gt;&#10;&#10;&#10;&#10;id:fxe{c1b62643-b0c5-41e9-885d-957aaf039177}&#10;&#10;&#10;&#10;FXGP:DP-DTKw8yx&#10;&#10;&#10;&#10;FXData: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&#10;&#10;&#10;&#10;&#10;&#10;&#10;&#10;&lt;/EFOFEX&gt;" style="width:7.5pt;height:9.75pt;visibility:visible;mso-wrap-style:square" o:bullet="t">
        <v:imagedata r:id="rId1" o:title="EFOFEX&gt;"/>
      </v:shape>
    </w:pict>
  </w:numPicBullet>
  <w:numPicBullet w:numPicBulletId="1">
    <w:pict>
      <v:shape id="_x0000_i1043" type="#_x0000_t75" alt="&lt;EFOFEX&gt;&#10;&#10;&#10;&#10;id:fxe{d5ddcd22-b1b5-45be-afc6-cb438aa08c69}&#10;&#10;&#10;&#10;FXGP:DP-QsxUQSF&#10;&#10;&#10;&#10;FXData: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&#10;&#10;&#10;&#10;&#10;&#10;&#10;&#10;&lt;/EFOFEX&gt;" style="width:20.25pt;height:11.25pt;visibility:visible;mso-wrap-style:square" o:bullet="t">
        <v:imagedata r:id="rId2" o:title="EFOFEX&gt;"/>
      </v:shape>
    </w:pict>
  </w:numPicBullet>
  <w:numPicBullet w:numPicBulletId="2">
    <w:pict>
      <v:shape id="_x0000_i1044" type="#_x0000_t75" alt="&lt;EFOFEX&gt;&#10;&#10;&#10;&#10;id:fxe{0420c106-c2e8-4f69-8eef-d89068a55479}&#10;&#10;&#10;&#10;FXGP:DP-KEfy4kL&#10;&#10;&#10;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#10;&#10;&#10;&#10;&#10;&#10;&lt;/EFOFEX&gt;" style="width:13.5pt;height:11.25pt;visibility:visible;mso-wrap-style:square" o:bullet="t">
        <v:imagedata r:id="rId3" o:title="EFOFEX&gt;"/>
      </v:shape>
    </w:pict>
  </w:numPicBullet>
  <w:numPicBullet w:numPicBulletId="3">
    <w:pict>
      <v:shape id="_x0000_i1045" type="#_x0000_t75" alt="&lt;EFOFEX&gt;&#10;&#10;&#10;&#10;id:fxe{67bf3b6c-f21a-40df-b672-01d21571aefd}&#10;&#10;&#10;&#10;FXGP:DP-A7aymZP&#10;&#10;&#10;&#10;FXData: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&#10;&#10;&#10;&#10;&#10;&#10;&#10;&#10;&lt;/EFOFEX&gt;" style="width:14.25pt;height:11.25pt;visibility:visible;mso-wrap-style:square" o:bullet="t">
        <v:imagedata r:id="rId4" o:title="EFOFEX&gt;"/>
      </v:shape>
    </w:pict>
  </w:numPicBullet>
  <w:numPicBullet w:numPicBulletId="4">
    <w:pict>
      <v:shape id="_x0000_i1046" type="#_x0000_t75" alt="&lt;EFOFEX&gt;&#10;id:fxe{6cff03c2-038a-4cc9-8ab6-a70257720886}&#10;FXGP:DP-mDZhKVs&#10;FXData: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&#10;&#10;&lt;/EFOFEX&gt;" style="width:26.25pt;height:10.5pt;visibility:visible;mso-wrap-style:square" o:bullet="t">
        <v:imagedata r:id="rId5" o:title="EFOFEX&gt;"/>
      </v:shape>
    </w:pict>
  </w:numPicBullet>
  <w:abstractNum w:abstractNumId="0" w15:restartNumberingAfterBreak="0">
    <w:nsid w:val="168D4FBA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26C7F"/>
    <w:multiLevelType w:val="hybridMultilevel"/>
    <w:tmpl w:val="1362E93E"/>
    <w:lvl w:ilvl="0" w:tplc="88A497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3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302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0F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4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04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87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42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E8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2F6CCE"/>
    <w:multiLevelType w:val="hybridMultilevel"/>
    <w:tmpl w:val="AB7A01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E5463"/>
    <w:multiLevelType w:val="hybridMultilevel"/>
    <w:tmpl w:val="E37A70A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B0A82"/>
    <w:multiLevelType w:val="hybridMultilevel"/>
    <w:tmpl w:val="3CC00A0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04D83"/>
    <w:multiLevelType w:val="hybridMultilevel"/>
    <w:tmpl w:val="BDFABBD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53A2A"/>
    <w:multiLevelType w:val="hybridMultilevel"/>
    <w:tmpl w:val="53AA263A"/>
    <w:lvl w:ilvl="0" w:tplc="F14C7CE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052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87F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2C7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9C9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2EA5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684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D8E6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4A4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0DF6455"/>
    <w:multiLevelType w:val="hybridMultilevel"/>
    <w:tmpl w:val="F5A08B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4A7385"/>
    <w:multiLevelType w:val="hybridMultilevel"/>
    <w:tmpl w:val="993E7A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10207"/>
    <w:multiLevelType w:val="hybridMultilevel"/>
    <w:tmpl w:val="993E7A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639C7"/>
    <w:multiLevelType w:val="hybridMultilevel"/>
    <w:tmpl w:val="D0E8EB1A"/>
    <w:lvl w:ilvl="0" w:tplc="F6A001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972D8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542CC"/>
    <w:multiLevelType w:val="hybridMultilevel"/>
    <w:tmpl w:val="1D7470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5E27F3"/>
    <w:multiLevelType w:val="hybridMultilevel"/>
    <w:tmpl w:val="6EAAD3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F2C40"/>
    <w:multiLevelType w:val="hybridMultilevel"/>
    <w:tmpl w:val="A0BE11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C629D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3346">
    <w:abstractNumId w:val="2"/>
  </w:num>
  <w:num w:numId="2" w16cid:durableId="1201936103">
    <w:abstractNumId w:val="13"/>
  </w:num>
  <w:num w:numId="3" w16cid:durableId="1312977522">
    <w:abstractNumId w:val="12"/>
  </w:num>
  <w:num w:numId="4" w16cid:durableId="1610890562">
    <w:abstractNumId w:val="3"/>
  </w:num>
  <w:num w:numId="5" w16cid:durableId="723141833">
    <w:abstractNumId w:val="1"/>
  </w:num>
  <w:num w:numId="6" w16cid:durableId="1982609397">
    <w:abstractNumId w:val="7"/>
  </w:num>
  <w:num w:numId="7" w16cid:durableId="2022703432">
    <w:abstractNumId w:val="14"/>
  </w:num>
  <w:num w:numId="8" w16cid:durableId="370691630">
    <w:abstractNumId w:val="4"/>
  </w:num>
  <w:num w:numId="9" w16cid:durableId="360862102">
    <w:abstractNumId w:val="10"/>
  </w:num>
  <w:num w:numId="10" w16cid:durableId="1056123868">
    <w:abstractNumId w:val="11"/>
  </w:num>
  <w:num w:numId="11" w16cid:durableId="1699040882">
    <w:abstractNumId w:val="0"/>
  </w:num>
  <w:num w:numId="12" w16cid:durableId="1771075606">
    <w:abstractNumId w:val="15"/>
  </w:num>
  <w:num w:numId="13" w16cid:durableId="640231259">
    <w:abstractNumId w:val="8"/>
  </w:num>
  <w:num w:numId="14" w16cid:durableId="1560555362">
    <w:abstractNumId w:val="9"/>
  </w:num>
  <w:num w:numId="15" w16cid:durableId="1337533884">
    <w:abstractNumId w:val="5"/>
  </w:num>
  <w:num w:numId="16" w16cid:durableId="1398897115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account">
    <w15:presenceInfo w15:providerId="Windows Live" w15:userId="54767506087f85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E2"/>
    <w:rsid w:val="00032C5D"/>
    <w:rsid w:val="000349E9"/>
    <w:rsid w:val="000403C2"/>
    <w:rsid w:val="000444B4"/>
    <w:rsid w:val="0004657C"/>
    <w:rsid w:val="000471DF"/>
    <w:rsid w:val="00047A70"/>
    <w:rsid w:val="00064D61"/>
    <w:rsid w:val="000721C3"/>
    <w:rsid w:val="000757D6"/>
    <w:rsid w:val="0008394C"/>
    <w:rsid w:val="000910F7"/>
    <w:rsid w:val="000A23F5"/>
    <w:rsid w:val="000A6B19"/>
    <w:rsid w:val="000B6FE2"/>
    <w:rsid w:val="000C504D"/>
    <w:rsid w:val="000C638C"/>
    <w:rsid w:val="000C6F90"/>
    <w:rsid w:val="000D0834"/>
    <w:rsid w:val="000D21F8"/>
    <w:rsid w:val="000E0ECC"/>
    <w:rsid w:val="00111174"/>
    <w:rsid w:val="00114EDE"/>
    <w:rsid w:val="00125C5A"/>
    <w:rsid w:val="0013729F"/>
    <w:rsid w:val="00142953"/>
    <w:rsid w:val="00146972"/>
    <w:rsid w:val="00146B63"/>
    <w:rsid w:val="00151185"/>
    <w:rsid w:val="00162A08"/>
    <w:rsid w:val="00164EE8"/>
    <w:rsid w:val="00170383"/>
    <w:rsid w:val="0017562F"/>
    <w:rsid w:val="00182030"/>
    <w:rsid w:val="00182CF3"/>
    <w:rsid w:val="00182DAE"/>
    <w:rsid w:val="001874EA"/>
    <w:rsid w:val="001A39E7"/>
    <w:rsid w:val="001A4398"/>
    <w:rsid w:val="001A4659"/>
    <w:rsid w:val="001B0296"/>
    <w:rsid w:val="001B0AAB"/>
    <w:rsid w:val="001B4004"/>
    <w:rsid w:val="001C01D7"/>
    <w:rsid w:val="001D3B05"/>
    <w:rsid w:val="001D5AEB"/>
    <w:rsid w:val="001E6331"/>
    <w:rsid w:val="001E7238"/>
    <w:rsid w:val="001F101A"/>
    <w:rsid w:val="001F492E"/>
    <w:rsid w:val="0020502B"/>
    <w:rsid w:val="00222348"/>
    <w:rsid w:val="00223CF2"/>
    <w:rsid w:val="00230D20"/>
    <w:rsid w:val="00241604"/>
    <w:rsid w:val="002623F7"/>
    <w:rsid w:val="00265817"/>
    <w:rsid w:val="00265B83"/>
    <w:rsid w:val="002704BC"/>
    <w:rsid w:val="00280461"/>
    <w:rsid w:val="0028054D"/>
    <w:rsid w:val="002822DD"/>
    <w:rsid w:val="00284495"/>
    <w:rsid w:val="00286380"/>
    <w:rsid w:val="002954AE"/>
    <w:rsid w:val="002B6CC9"/>
    <w:rsid w:val="002C14B9"/>
    <w:rsid w:val="002E11A4"/>
    <w:rsid w:val="002E7765"/>
    <w:rsid w:val="00302FDC"/>
    <w:rsid w:val="00311D20"/>
    <w:rsid w:val="0031236C"/>
    <w:rsid w:val="00313899"/>
    <w:rsid w:val="0031687D"/>
    <w:rsid w:val="00326096"/>
    <w:rsid w:val="00326AAF"/>
    <w:rsid w:val="00336BD6"/>
    <w:rsid w:val="00344FA2"/>
    <w:rsid w:val="00353327"/>
    <w:rsid w:val="00364013"/>
    <w:rsid w:val="00374E0D"/>
    <w:rsid w:val="00383A4A"/>
    <w:rsid w:val="0038469E"/>
    <w:rsid w:val="00384F69"/>
    <w:rsid w:val="00390934"/>
    <w:rsid w:val="003A2D0F"/>
    <w:rsid w:val="003B70FE"/>
    <w:rsid w:val="003C3512"/>
    <w:rsid w:val="003D015B"/>
    <w:rsid w:val="003D4275"/>
    <w:rsid w:val="003E4FBD"/>
    <w:rsid w:val="003F1857"/>
    <w:rsid w:val="003F4EA4"/>
    <w:rsid w:val="00402D09"/>
    <w:rsid w:val="0041027C"/>
    <w:rsid w:val="00420607"/>
    <w:rsid w:val="00455A4A"/>
    <w:rsid w:val="004734DE"/>
    <w:rsid w:val="00474244"/>
    <w:rsid w:val="00476986"/>
    <w:rsid w:val="004A1C7F"/>
    <w:rsid w:val="004A31DC"/>
    <w:rsid w:val="004A48E5"/>
    <w:rsid w:val="004B3762"/>
    <w:rsid w:val="004D2BFA"/>
    <w:rsid w:val="004E23A5"/>
    <w:rsid w:val="004F04FE"/>
    <w:rsid w:val="004F189D"/>
    <w:rsid w:val="00500297"/>
    <w:rsid w:val="00502C2B"/>
    <w:rsid w:val="0050791C"/>
    <w:rsid w:val="0052274A"/>
    <w:rsid w:val="00524040"/>
    <w:rsid w:val="0054374C"/>
    <w:rsid w:val="00547606"/>
    <w:rsid w:val="0055077A"/>
    <w:rsid w:val="005751E8"/>
    <w:rsid w:val="00585F1F"/>
    <w:rsid w:val="005A0FDE"/>
    <w:rsid w:val="005C591E"/>
    <w:rsid w:val="005C77C3"/>
    <w:rsid w:val="005E5DB5"/>
    <w:rsid w:val="005F53DB"/>
    <w:rsid w:val="00612302"/>
    <w:rsid w:val="00625F67"/>
    <w:rsid w:val="00634308"/>
    <w:rsid w:val="006350A7"/>
    <w:rsid w:val="00636808"/>
    <w:rsid w:val="0064219D"/>
    <w:rsid w:val="00644A01"/>
    <w:rsid w:val="0068077D"/>
    <w:rsid w:val="0068082F"/>
    <w:rsid w:val="00683A4C"/>
    <w:rsid w:val="00684391"/>
    <w:rsid w:val="00685BD8"/>
    <w:rsid w:val="006865AF"/>
    <w:rsid w:val="00691196"/>
    <w:rsid w:val="006A324A"/>
    <w:rsid w:val="006C5B60"/>
    <w:rsid w:val="006C6D76"/>
    <w:rsid w:val="006D5431"/>
    <w:rsid w:val="006D5E56"/>
    <w:rsid w:val="006E0EA3"/>
    <w:rsid w:val="006E7ED3"/>
    <w:rsid w:val="006F28A7"/>
    <w:rsid w:val="00701FED"/>
    <w:rsid w:val="007028EA"/>
    <w:rsid w:val="00712414"/>
    <w:rsid w:val="0071691D"/>
    <w:rsid w:val="007177EE"/>
    <w:rsid w:val="00772A39"/>
    <w:rsid w:val="007735B7"/>
    <w:rsid w:val="007835E8"/>
    <w:rsid w:val="007A13FA"/>
    <w:rsid w:val="007A2893"/>
    <w:rsid w:val="007A7740"/>
    <w:rsid w:val="007B2626"/>
    <w:rsid w:val="007D26DD"/>
    <w:rsid w:val="007D4164"/>
    <w:rsid w:val="007E5036"/>
    <w:rsid w:val="007E7A31"/>
    <w:rsid w:val="007F7D9B"/>
    <w:rsid w:val="008016A8"/>
    <w:rsid w:val="00813E70"/>
    <w:rsid w:val="00820C05"/>
    <w:rsid w:val="00821571"/>
    <w:rsid w:val="00856549"/>
    <w:rsid w:val="0087572D"/>
    <w:rsid w:val="00880CF7"/>
    <w:rsid w:val="00893C0B"/>
    <w:rsid w:val="00897FFA"/>
    <w:rsid w:val="008B0415"/>
    <w:rsid w:val="008D2868"/>
    <w:rsid w:val="008E381B"/>
    <w:rsid w:val="008E7603"/>
    <w:rsid w:val="00901ED5"/>
    <w:rsid w:val="00906DCB"/>
    <w:rsid w:val="009111B2"/>
    <w:rsid w:val="0091278D"/>
    <w:rsid w:val="00920A97"/>
    <w:rsid w:val="009210E8"/>
    <w:rsid w:val="00925BBD"/>
    <w:rsid w:val="00933657"/>
    <w:rsid w:val="00950F94"/>
    <w:rsid w:val="00953460"/>
    <w:rsid w:val="00957F0A"/>
    <w:rsid w:val="00960374"/>
    <w:rsid w:val="00961C50"/>
    <w:rsid w:val="00964883"/>
    <w:rsid w:val="00964C43"/>
    <w:rsid w:val="00967EAF"/>
    <w:rsid w:val="009720D3"/>
    <w:rsid w:val="009765D6"/>
    <w:rsid w:val="009A4133"/>
    <w:rsid w:val="009C50E1"/>
    <w:rsid w:val="009D62F5"/>
    <w:rsid w:val="009D6536"/>
    <w:rsid w:val="009E49F9"/>
    <w:rsid w:val="009F3825"/>
    <w:rsid w:val="00A164BF"/>
    <w:rsid w:val="00A23390"/>
    <w:rsid w:val="00A26406"/>
    <w:rsid w:val="00A37F47"/>
    <w:rsid w:val="00A612A3"/>
    <w:rsid w:val="00A614A8"/>
    <w:rsid w:val="00A63648"/>
    <w:rsid w:val="00A711A7"/>
    <w:rsid w:val="00A908D8"/>
    <w:rsid w:val="00A923FE"/>
    <w:rsid w:val="00A93178"/>
    <w:rsid w:val="00A9338A"/>
    <w:rsid w:val="00AA4A2E"/>
    <w:rsid w:val="00AC5FD2"/>
    <w:rsid w:val="00AD23E7"/>
    <w:rsid w:val="00AF10ED"/>
    <w:rsid w:val="00B61BB7"/>
    <w:rsid w:val="00B6792D"/>
    <w:rsid w:val="00B74CF7"/>
    <w:rsid w:val="00B91E18"/>
    <w:rsid w:val="00B93E0E"/>
    <w:rsid w:val="00BA03E3"/>
    <w:rsid w:val="00BC742A"/>
    <w:rsid w:val="00BD7E27"/>
    <w:rsid w:val="00BE23C9"/>
    <w:rsid w:val="00BF57D0"/>
    <w:rsid w:val="00C010A6"/>
    <w:rsid w:val="00C12B99"/>
    <w:rsid w:val="00C208C3"/>
    <w:rsid w:val="00C23E28"/>
    <w:rsid w:val="00C457D7"/>
    <w:rsid w:val="00C47BE8"/>
    <w:rsid w:val="00C60603"/>
    <w:rsid w:val="00C63DC5"/>
    <w:rsid w:val="00C65780"/>
    <w:rsid w:val="00C70567"/>
    <w:rsid w:val="00C77B95"/>
    <w:rsid w:val="00C8516E"/>
    <w:rsid w:val="00C9381F"/>
    <w:rsid w:val="00C94021"/>
    <w:rsid w:val="00CA09C8"/>
    <w:rsid w:val="00CB0AD0"/>
    <w:rsid w:val="00CD4718"/>
    <w:rsid w:val="00CE035E"/>
    <w:rsid w:val="00CE6B09"/>
    <w:rsid w:val="00CF5108"/>
    <w:rsid w:val="00CF54EB"/>
    <w:rsid w:val="00D12D12"/>
    <w:rsid w:val="00D15955"/>
    <w:rsid w:val="00D1790A"/>
    <w:rsid w:val="00D42199"/>
    <w:rsid w:val="00D44A16"/>
    <w:rsid w:val="00D53861"/>
    <w:rsid w:val="00D61929"/>
    <w:rsid w:val="00D61A8B"/>
    <w:rsid w:val="00D63155"/>
    <w:rsid w:val="00D6464D"/>
    <w:rsid w:val="00D66EDE"/>
    <w:rsid w:val="00D71E5B"/>
    <w:rsid w:val="00DA2AD9"/>
    <w:rsid w:val="00DB3C4B"/>
    <w:rsid w:val="00DB456A"/>
    <w:rsid w:val="00DE2A33"/>
    <w:rsid w:val="00E17B2A"/>
    <w:rsid w:val="00E20D51"/>
    <w:rsid w:val="00E232F3"/>
    <w:rsid w:val="00E2681A"/>
    <w:rsid w:val="00E310B5"/>
    <w:rsid w:val="00E86D74"/>
    <w:rsid w:val="00E91158"/>
    <w:rsid w:val="00EA5C5F"/>
    <w:rsid w:val="00EB70D5"/>
    <w:rsid w:val="00EC745C"/>
    <w:rsid w:val="00EF7AA0"/>
    <w:rsid w:val="00F415DB"/>
    <w:rsid w:val="00F55368"/>
    <w:rsid w:val="00F62B1C"/>
    <w:rsid w:val="00F805EC"/>
    <w:rsid w:val="00F91EC5"/>
    <w:rsid w:val="00FC038A"/>
    <w:rsid w:val="00FE6AEC"/>
    <w:rsid w:val="00FF1BBE"/>
    <w:rsid w:val="00F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E80713"/>
  <w15:chartTrackingRefBased/>
  <w15:docId w15:val="{0FB71152-B9F7-4393-B117-7A82F965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1DC"/>
  </w:style>
  <w:style w:type="paragraph" w:styleId="Heading2">
    <w:name w:val="heading 2"/>
    <w:basedOn w:val="Normal"/>
    <w:link w:val="Heading2Char"/>
    <w:uiPriority w:val="9"/>
    <w:qFormat/>
    <w:rsid w:val="00D44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D44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2E"/>
  </w:style>
  <w:style w:type="paragraph" w:styleId="Footer">
    <w:name w:val="footer"/>
    <w:basedOn w:val="Normal"/>
    <w:link w:val="Foot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2E"/>
  </w:style>
  <w:style w:type="character" w:customStyle="1" w:styleId="Heading2Char">
    <w:name w:val="Heading 2 Char"/>
    <w:basedOn w:val="DefaultParagraphFont"/>
    <w:link w:val="Heading2"/>
    <w:uiPriority w:val="9"/>
    <w:rsid w:val="00D44A1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44A1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F4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microsoft.com/office/2011/relationships/people" Target="people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ecure\FX%20Library\FX%20Library%20Modu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FX Library Module.dotx</Template>
  <TotalTime>1625</TotalTime>
  <Pages>17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Efofex Development</dc:creator>
  <cp:keywords/>
  <dc:description/>
  <cp:lastModifiedBy>Efofex Development</cp:lastModifiedBy>
  <cp:revision>17</cp:revision>
  <dcterms:created xsi:type="dcterms:W3CDTF">2023-03-08T05:27:00Z</dcterms:created>
  <dcterms:modified xsi:type="dcterms:W3CDTF">2023-04-05T03:58:00Z</dcterms:modified>
</cp:coreProperties>
</file>